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96F78FC" w14:textId="73A27B5A" w:rsidR="00961047" w:rsidRPr="001D1D5E" w:rsidRDefault="00B51877" w:rsidP="006E04CF">
      <w:pPr>
        <w:spacing w:after="100" w:afterAutospacing="1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D1D5E">
        <w:rPr>
          <w:rFonts w:ascii="Times New Roman" w:hAnsi="Times New Roman" w:cs="Times New Roman"/>
          <w:b/>
          <w:sz w:val="28"/>
          <w:szCs w:val="28"/>
        </w:rPr>
        <w:t>QR код</w:t>
      </w:r>
      <w:r w:rsidR="001D1D5E" w:rsidRPr="001D1D5E">
        <w:rPr>
          <w:rFonts w:ascii="Times New Roman" w:hAnsi="Times New Roman" w:cs="Times New Roman"/>
          <w:b/>
          <w:sz w:val="28"/>
          <w:szCs w:val="28"/>
        </w:rPr>
        <w:t>и – що це таке</w:t>
      </w:r>
    </w:p>
    <w:p w14:paraId="396F78FD" w14:textId="1258A85E" w:rsidR="00445D5A" w:rsidRPr="001D1D5E" w:rsidRDefault="00D96D38" w:rsidP="00D96D38">
      <w:pPr>
        <w:spacing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1D5E">
        <w:rPr>
          <w:rFonts w:ascii="Times New Roman" w:hAnsi="Times New Roman" w:cs="Times New Roman"/>
          <w:b/>
          <w:sz w:val="28"/>
          <w:szCs w:val="28"/>
        </w:rPr>
        <w:t>QR</w:t>
      </w:r>
      <w:r w:rsidR="001D1D5E" w:rsidRPr="001D1D5E">
        <w:rPr>
          <w:rFonts w:ascii="Times New Roman" w:hAnsi="Times New Roman" w:cs="Times New Roman"/>
          <w:b/>
          <w:sz w:val="28"/>
          <w:szCs w:val="28"/>
        </w:rPr>
        <w:t>-</w:t>
      </w:r>
      <w:r w:rsidR="00B14756">
        <w:rPr>
          <w:rFonts w:ascii="Times New Roman" w:hAnsi="Times New Roman" w:cs="Times New Roman"/>
          <w:b/>
          <w:sz w:val="28"/>
          <w:szCs w:val="28"/>
        </w:rPr>
        <w:t>коди</w:t>
      </w:r>
      <w:r w:rsidRPr="001D1D5E">
        <w:rPr>
          <w:rFonts w:ascii="Times New Roman" w:hAnsi="Times New Roman" w:cs="Times New Roman"/>
          <w:sz w:val="28"/>
          <w:szCs w:val="28"/>
        </w:rPr>
        <w:t xml:space="preserve"> (</w:t>
      </w:r>
      <w:r w:rsidR="00E260D3" w:rsidRPr="001D1D5E">
        <w:rPr>
          <w:rFonts w:ascii="Times New Roman" w:hAnsi="Times New Roman" w:cs="Times New Roman"/>
          <w:sz w:val="28"/>
          <w:szCs w:val="28"/>
        </w:rPr>
        <w:t xml:space="preserve">з </w:t>
      </w:r>
      <w:r w:rsidRPr="001D1D5E">
        <w:rPr>
          <w:rFonts w:ascii="Times New Roman" w:hAnsi="Times New Roman" w:cs="Times New Roman"/>
          <w:sz w:val="28"/>
          <w:szCs w:val="28"/>
        </w:rPr>
        <w:t xml:space="preserve">англ. </w:t>
      </w:r>
      <w:r w:rsidRPr="001D1D5E">
        <w:rPr>
          <w:rFonts w:ascii="Times New Roman" w:hAnsi="Times New Roman" w:cs="Times New Roman"/>
          <w:i/>
          <w:sz w:val="28"/>
          <w:szCs w:val="28"/>
        </w:rPr>
        <w:t>Quick Response Code</w:t>
      </w:r>
      <w:r w:rsidRPr="001D1D5E">
        <w:rPr>
          <w:rFonts w:ascii="Times New Roman" w:hAnsi="Times New Roman" w:cs="Times New Roman"/>
          <w:sz w:val="28"/>
          <w:szCs w:val="28"/>
        </w:rPr>
        <w:t xml:space="preserve"> — код швидкого реагування) </w:t>
      </w:r>
      <w:r w:rsidR="00E260D3" w:rsidRPr="001D1D5E">
        <w:rPr>
          <w:rFonts w:ascii="Times New Roman" w:hAnsi="Times New Roman" w:cs="Times New Roman"/>
          <w:sz w:val="28"/>
          <w:szCs w:val="28"/>
        </w:rPr>
        <w:t>є</w:t>
      </w:r>
      <w:r w:rsidRPr="001D1D5E">
        <w:rPr>
          <w:rFonts w:ascii="Times New Roman" w:hAnsi="Times New Roman" w:cs="Times New Roman"/>
          <w:sz w:val="28"/>
          <w:szCs w:val="28"/>
        </w:rPr>
        <w:t xml:space="preserve"> двовимірни</w:t>
      </w:r>
      <w:r w:rsidR="00E260D3" w:rsidRPr="001D1D5E">
        <w:rPr>
          <w:rFonts w:ascii="Times New Roman" w:hAnsi="Times New Roman" w:cs="Times New Roman"/>
          <w:sz w:val="28"/>
          <w:szCs w:val="28"/>
        </w:rPr>
        <w:t>м</w:t>
      </w:r>
      <w:r w:rsidRPr="001D1D5E">
        <w:rPr>
          <w:rFonts w:ascii="Times New Roman" w:hAnsi="Times New Roman" w:cs="Times New Roman"/>
          <w:sz w:val="28"/>
          <w:szCs w:val="28"/>
        </w:rPr>
        <w:t xml:space="preserve"> штрих</w:t>
      </w:r>
      <w:ins w:id="0" w:author="LA" w:date="2021-01-25T02:26:00Z">
        <w:r w:rsidR="00B14756">
          <w:rPr>
            <w:rFonts w:ascii="Times New Roman" w:hAnsi="Times New Roman" w:cs="Times New Roman"/>
            <w:sz w:val="28"/>
            <w:szCs w:val="28"/>
          </w:rPr>
          <w:t>-</w:t>
        </w:r>
      </w:ins>
      <w:r w:rsidRPr="001D1D5E">
        <w:rPr>
          <w:rFonts w:ascii="Times New Roman" w:hAnsi="Times New Roman" w:cs="Times New Roman"/>
          <w:sz w:val="28"/>
          <w:szCs w:val="28"/>
        </w:rPr>
        <w:t>код</w:t>
      </w:r>
      <w:r w:rsidR="00E260D3" w:rsidRPr="001D1D5E">
        <w:rPr>
          <w:rFonts w:ascii="Times New Roman" w:hAnsi="Times New Roman" w:cs="Times New Roman"/>
          <w:sz w:val="28"/>
          <w:szCs w:val="28"/>
        </w:rPr>
        <w:t>ом для зчитування і отримання інформації</w:t>
      </w:r>
      <w:r w:rsidRPr="001D1D5E">
        <w:rPr>
          <w:rFonts w:ascii="Times New Roman" w:hAnsi="Times New Roman" w:cs="Times New Roman"/>
          <w:sz w:val="28"/>
          <w:szCs w:val="28"/>
        </w:rPr>
        <w:t xml:space="preserve"> про об’єкт, до якого </w:t>
      </w:r>
      <w:r w:rsidR="00C539E7" w:rsidRPr="001D1D5E">
        <w:rPr>
          <w:rFonts w:ascii="Times New Roman" w:hAnsi="Times New Roman" w:cs="Times New Roman"/>
          <w:sz w:val="28"/>
          <w:szCs w:val="28"/>
        </w:rPr>
        <w:t>він</w:t>
      </w:r>
      <w:r w:rsidR="00E260D3" w:rsidRPr="001D1D5E">
        <w:rPr>
          <w:rFonts w:ascii="Times New Roman" w:hAnsi="Times New Roman" w:cs="Times New Roman"/>
          <w:sz w:val="28"/>
          <w:szCs w:val="28"/>
        </w:rPr>
        <w:t xml:space="preserve"> </w:t>
      </w:r>
      <w:r w:rsidR="00C539E7" w:rsidRPr="001D1D5E">
        <w:rPr>
          <w:rFonts w:ascii="Times New Roman" w:hAnsi="Times New Roman" w:cs="Times New Roman"/>
          <w:sz w:val="28"/>
          <w:szCs w:val="28"/>
        </w:rPr>
        <w:t>прив’язаний</w:t>
      </w:r>
      <w:r w:rsidRPr="001D1D5E">
        <w:rPr>
          <w:rFonts w:ascii="Times New Roman" w:hAnsi="Times New Roman" w:cs="Times New Roman"/>
          <w:sz w:val="28"/>
          <w:szCs w:val="28"/>
        </w:rPr>
        <w:t>. Три</w:t>
      </w:r>
      <w:bookmarkStart w:id="1" w:name="_GoBack"/>
      <w:bookmarkEnd w:id="1"/>
      <w:r w:rsidRPr="001D1D5E">
        <w:rPr>
          <w:rFonts w:ascii="Times New Roman" w:hAnsi="Times New Roman" w:cs="Times New Roman"/>
          <w:sz w:val="28"/>
          <w:szCs w:val="28"/>
        </w:rPr>
        <w:t xml:space="preserve"> квадрати по кутах і менші квадрати</w:t>
      </w:r>
      <w:ins w:id="2" w:author="LA" w:date="2021-01-25T02:26:00Z">
        <w:r w:rsidR="00B14756">
          <w:rPr>
            <w:rFonts w:ascii="Times New Roman" w:hAnsi="Times New Roman" w:cs="Times New Roman"/>
            <w:sz w:val="28"/>
            <w:szCs w:val="28"/>
          </w:rPr>
          <w:t>ки</w:t>
        </w:r>
      </w:ins>
      <w:r w:rsidRPr="001D1D5E">
        <w:rPr>
          <w:rFonts w:ascii="Times New Roman" w:hAnsi="Times New Roman" w:cs="Times New Roman"/>
          <w:sz w:val="28"/>
          <w:szCs w:val="28"/>
        </w:rPr>
        <w:t xml:space="preserve">, </w:t>
      </w:r>
      <w:ins w:id="3" w:author="LA" w:date="2021-01-25T02:26:00Z">
        <w:r w:rsidR="00B14756">
          <w:rPr>
            <w:rFonts w:ascii="Times New Roman" w:hAnsi="Times New Roman" w:cs="Times New Roman"/>
            <w:sz w:val="28"/>
            <w:szCs w:val="28"/>
          </w:rPr>
          <w:t xml:space="preserve">які </w:t>
        </w:r>
      </w:ins>
      <w:r w:rsidRPr="001D1D5E">
        <w:rPr>
          <w:rFonts w:ascii="Times New Roman" w:hAnsi="Times New Roman" w:cs="Times New Roman"/>
          <w:sz w:val="28"/>
          <w:szCs w:val="28"/>
        </w:rPr>
        <w:t xml:space="preserve">розкидані по </w:t>
      </w:r>
      <w:proofErr w:type="spellStart"/>
      <w:r w:rsidRPr="001D1D5E">
        <w:rPr>
          <w:rFonts w:ascii="Times New Roman" w:hAnsi="Times New Roman" w:cs="Times New Roman"/>
          <w:sz w:val="28"/>
          <w:szCs w:val="28"/>
        </w:rPr>
        <w:t>всьому</w:t>
      </w:r>
      <w:del w:id="4" w:author="LA" w:date="2021-01-25T02:26:00Z">
        <w:r w:rsidRPr="001D1D5E" w:rsidDel="00B14756">
          <w:rPr>
            <w:rFonts w:ascii="Times New Roman" w:hAnsi="Times New Roman" w:cs="Times New Roman"/>
            <w:sz w:val="28"/>
            <w:szCs w:val="28"/>
          </w:rPr>
          <w:delText xml:space="preserve"> коду</w:delText>
        </w:r>
      </w:del>
      <w:ins w:id="5" w:author="LA" w:date="2021-01-25T02:26:00Z">
        <w:r w:rsidR="00B14756">
          <w:rPr>
            <w:rFonts w:ascii="Times New Roman" w:hAnsi="Times New Roman" w:cs="Times New Roman"/>
            <w:sz w:val="28"/>
            <w:szCs w:val="28"/>
          </w:rPr>
          <w:t>зображені</w:t>
        </w:r>
      </w:ins>
      <w:proofErr w:type="spellEnd"/>
      <w:r w:rsidRPr="001D1D5E">
        <w:rPr>
          <w:rFonts w:ascii="Times New Roman" w:hAnsi="Times New Roman" w:cs="Times New Roman"/>
          <w:sz w:val="28"/>
          <w:szCs w:val="28"/>
        </w:rPr>
        <w:t xml:space="preserve">, </w:t>
      </w:r>
      <w:del w:id="6" w:author="LA" w:date="2021-01-25T02:27:00Z">
        <w:r w:rsidRPr="001D1D5E" w:rsidDel="00B14756">
          <w:rPr>
            <w:rFonts w:ascii="Times New Roman" w:hAnsi="Times New Roman" w:cs="Times New Roman"/>
            <w:sz w:val="28"/>
            <w:szCs w:val="28"/>
          </w:rPr>
          <w:delText xml:space="preserve">синхронізують зображення та </w:delText>
        </w:r>
      </w:del>
      <w:r w:rsidRPr="001D1D5E">
        <w:rPr>
          <w:rFonts w:ascii="Times New Roman" w:hAnsi="Times New Roman" w:cs="Times New Roman"/>
          <w:sz w:val="28"/>
          <w:szCs w:val="28"/>
        </w:rPr>
        <w:t xml:space="preserve">дозволяють визначити розмір, орієнтацію та кут, під яким </w:t>
      </w:r>
      <w:del w:id="7" w:author="LA" w:date="2021-01-25T02:27:00Z">
        <w:r w:rsidRPr="001D1D5E" w:rsidDel="00B14756">
          <w:rPr>
            <w:rFonts w:ascii="Times New Roman" w:hAnsi="Times New Roman" w:cs="Times New Roman"/>
            <w:sz w:val="28"/>
            <w:szCs w:val="28"/>
          </w:rPr>
          <w:delText xml:space="preserve">розміщено </w:delText>
        </w:r>
      </w:del>
      <w:ins w:id="8" w:author="LA" w:date="2021-01-25T02:27:00Z">
        <w:r w:rsidR="00B14756">
          <w:rPr>
            <w:rFonts w:ascii="Times New Roman" w:hAnsi="Times New Roman" w:cs="Times New Roman"/>
            <w:sz w:val="28"/>
            <w:szCs w:val="28"/>
          </w:rPr>
          <w:t xml:space="preserve">потрібно розмістити </w:t>
        </w:r>
      </w:ins>
      <w:r w:rsidRPr="001D1D5E">
        <w:rPr>
          <w:rFonts w:ascii="Times New Roman" w:hAnsi="Times New Roman" w:cs="Times New Roman"/>
          <w:sz w:val="28"/>
          <w:szCs w:val="28"/>
        </w:rPr>
        <w:t>датчик</w:t>
      </w:r>
      <w:r w:rsidR="001D1D5E">
        <w:rPr>
          <w:rFonts w:ascii="Times New Roman" w:hAnsi="Times New Roman" w:cs="Times New Roman"/>
          <w:sz w:val="28"/>
          <w:szCs w:val="28"/>
        </w:rPr>
        <w:t xml:space="preserve"> зчитування коду </w:t>
      </w:r>
      <w:r w:rsidRPr="001D1D5E">
        <w:rPr>
          <w:rFonts w:ascii="Times New Roman" w:hAnsi="Times New Roman" w:cs="Times New Roman"/>
          <w:sz w:val="28"/>
          <w:szCs w:val="28"/>
        </w:rPr>
        <w:t xml:space="preserve">відносно зображення. </w:t>
      </w:r>
    </w:p>
    <w:p w14:paraId="0902E3BE" w14:textId="341FAFA5" w:rsidR="00B84F9A" w:rsidRPr="001D1D5E" w:rsidRDefault="00B84F9A" w:rsidP="00D96D38">
      <w:pPr>
        <w:spacing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1D1D5E"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 wp14:anchorId="3EA21F4A" wp14:editId="2F9C6667">
            <wp:extent cx="2871918" cy="2811445"/>
            <wp:effectExtent l="0" t="0" r="5080" b="825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869613" cy="28091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B37BEB" w14:textId="6DBB2688" w:rsidR="001D1D5E" w:rsidRDefault="00B84F9A" w:rsidP="00D96D38">
      <w:pPr>
        <w:spacing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1D5E">
        <w:rPr>
          <w:rFonts w:ascii="Times New Roman" w:hAnsi="Times New Roman" w:cs="Times New Roman"/>
          <w:sz w:val="28"/>
          <w:szCs w:val="28"/>
        </w:rPr>
        <w:t>QR</w:t>
      </w:r>
      <w:ins w:id="9" w:author="LA" w:date="2021-01-25T02:27:00Z">
        <w:r w:rsidR="00B14756">
          <w:rPr>
            <w:rFonts w:ascii="Times New Roman" w:hAnsi="Times New Roman" w:cs="Times New Roman"/>
            <w:sz w:val="28"/>
            <w:szCs w:val="28"/>
          </w:rPr>
          <w:t>-код</w:t>
        </w:r>
      </w:ins>
      <w:del w:id="10" w:author="LA" w:date="2021-01-25T02:27:00Z">
        <w:r w:rsidRPr="001D1D5E" w:rsidDel="00B14756">
          <w:rPr>
            <w:rFonts w:ascii="Times New Roman" w:hAnsi="Times New Roman" w:cs="Times New Roman"/>
            <w:sz w:val="28"/>
            <w:szCs w:val="28"/>
          </w:rPr>
          <w:delText xml:space="preserve"> code</w:delText>
        </w:r>
      </w:del>
      <w:r w:rsidRPr="001D1D5E">
        <w:rPr>
          <w:rFonts w:ascii="Times New Roman" w:hAnsi="Times New Roman" w:cs="Times New Roman"/>
          <w:sz w:val="28"/>
          <w:szCs w:val="28"/>
        </w:rPr>
        <w:t xml:space="preserve"> розроблен</w:t>
      </w:r>
      <w:r w:rsidR="001D1D5E" w:rsidRPr="001D1D5E">
        <w:rPr>
          <w:rFonts w:ascii="Times New Roman" w:hAnsi="Times New Roman" w:cs="Times New Roman"/>
          <w:sz w:val="28"/>
          <w:szCs w:val="28"/>
        </w:rPr>
        <w:t>о</w:t>
      </w:r>
      <w:r w:rsidRPr="001D1D5E">
        <w:rPr>
          <w:rFonts w:ascii="Times New Roman" w:hAnsi="Times New Roman" w:cs="Times New Roman"/>
          <w:sz w:val="28"/>
          <w:szCs w:val="28"/>
        </w:rPr>
        <w:t xml:space="preserve"> японською компанією Denso-Wave у 1994 році. </w:t>
      </w:r>
    </w:p>
    <w:p w14:paraId="54F1B5A6" w14:textId="77777777" w:rsidR="001D1D5E" w:rsidRDefault="006144EE" w:rsidP="00D96D38">
      <w:pPr>
        <w:spacing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1D5E">
        <w:rPr>
          <w:rFonts w:ascii="Times New Roman" w:hAnsi="Times New Roman" w:cs="Times New Roman"/>
          <w:sz w:val="28"/>
          <w:szCs w:val="28"/>
        </w:rPr>
        <w:t xml:space="preserve">Існують спеціальні програми для створення QR-кодів і окремі програми для їхнього зчитування за допомогою смартфонів. </w:t>
      </w:r>
    </w:p>
    <w:p w14:paraId="396F78FE" w14:textId="4A3BF11C" w:rsidR="006144EE" w:rsidRPr="001D1D5E" w:rsidRDefault="006144EE" w:rsidP="00D96D38">
      <w:pPr>
        <w:spacing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1D5E">
        <w:rPr>
          <w:rFonts w:ascii="Times New Roman" w:hAnsi="Times New Roman" w:cs="Times New Roman"/>
          <w:sz w:val="28"/>
          <w:szCs w:val="28"/>
        </w:rPr>
        <w:t>Для отримання інформації, зашифрованої у QR-коді, потрібно навести на н</w:t>
      </w:r>
      <w:r w:rsidR="005C19E0" w:rsidRPr="001D1D5E">
        <w:rPr>
          <w:rFonts w:ascii="Times New Roman" w:hAnsi="Times New Roman" w:cs="Times New Roman"/>
          <w:sz w:val="28"/>
          <w:szCs w:val="28"/>
        </w:rPr>
        <w:t xml:space="preserve">ього </w:t>
      </w:r>
      <w:r w:rsidR="00BC598E" w:rsidRPr="001D1D5E">
        <w:rPr>
          <w:rFonts w:ascii="Times New Roman" w:hAnsi="Times New Roman" w:cs="Times New Roman"/>
          <w:sz w:val="28"/>
          <w:szCs w:val="28"/>
        </w:rPr>
        <w:t xml:space="preserve">екран </w:t>
      </w:r>
      <w:proofErr w:type="spellStart"/>
      <w:r w:rsidR="005C19E0" w:rsidRPr="001D1D5E">
        <w:rPr>
          <w:rFonts w:ascii="Times New Roman" w:hAnsi="Times New Roman" w:cs="Times New Roman"/>
          <w:sz w:val="28"/>
          <w:szCs w:val="28"/>
        </w:rPr>
        <w:t>смартфона</w:t>
      </w:r>
      <w:proofErr w:type="spellEnd"/>
      <w:ins w:id="11" w:author="LA" w:date="2021-01-25T02:30:00Z">
        <w:r w:rsidR="001C59E0">
          <w:rPr>
            <w:rFonts w:ascii="Times New Roman" w:hAnsi="Times New Roman" w:cs="Times New Roman"/>
            <w:sz w:val="28"/>
            <w:szCs w:val="28"/>
          </w:rPr>
          <w:t>,</w:t>
        </w:r>
      </w:ins>
      <w:r w:rsidR="00BC598E" w:rsidRPr="001D1D5E">
        <w:rPr>
          <w:rFonts w:ascii="Times New Roman" w:hAnsi="Times New Roman" w:cs="Times New Roman"/>
          <w:sz w:val="28"/>
          <w:szCs w:val="28"/>
        </w:rPr>
        <w:t xml:space="preserve"> </w:t>
      </w:r>
      <w:ins w:id="12" w:author="LA" w:date="2021-01-25T02:30:00Z">
        <w:r w:rsidR="001C59E0" w:rsidRPr="001D1D5E">
          <w:rPr>
            <w:rFonts w:ascii="Times New Roman" w:hAnsi="Times New Roman" w:cs="Times New Roman"/>
            <w:sz w:val="28"/>
            <w:szCs w:val="28"/>
          </w:rPr>
          <w:t>на якому встановлена програма для зчитування такого коду</w:t>
        </w:r>
      </w:ins>
      <w:ins w:id="13" w:author="LA" w:date="2021-01-25T02:31:00Z">
        <w:r w:rsidR="001C59E0">
          <w:rPr>
            <w:rFonts w:ascii="Times New Roman" w:hAnsi="Times New Roman" w:cs="Times New Roman"/>
            <w:sz w:val="28"/>
            <w:szCs w:val="28"/>
          </w:rPr>
          <w:t>,</w:t>
        </w:r>
      </w:ins>
      <w:ins w:id="14" w:author="LA" w:date="2021-01-25T02:30:00Z">
        <w:r w:rsidR="001C59E0" w:rsidRPr="001D1D5E">
          <w:rPr>
            <w:rFonts w:ascii="Times New Roman" w:hAnsi="Times New Roman" w:cs="Times New Roman"/>
            <w:sz w:val="28"/>
            <w:szCs w:val="28"/>
          </w:rPr>
          <w:t xml:space="preserve"> </w:t>
        </w:r>
      </w:ins>
      <w:r w:rsidR="00BC598E" w:rsidRPr="001D1D5E">
        <w:rPr>
          <w:rFonts w:ascii="Times New Roman" w:hAnsi="Times New Roman" w:cs="Times New Roman"/>
          <w:sz w:val="28"/>
          <w:szCs w:val="28"/>
        </w:rPr>
        <w:t>з увімкненою камерою</w:t>
      </w:r>
      <w:r w:rsidR="005C19E0" w:rsidRPr="001D1D5E">
        <w:rPr>
          <w:rFonts w:ascii="Times New Roman" w:hAnsi="Times New Roman" w:cs="Times New Roman"/>
          <w:sz w:val="28"/>
          <w:szCs w:val="28"/>
        </w:rPr>
        <w:t>,</w:t>
      </w:r>
      <w:del w:id="15" w:author="LA" w:date="2021-01-25T02:30:00Z">
        <w:r w:rsidR="005C19E0" w:rsidRPr="001D1D5E" w:rsidDel="001C59E0">
          <w:rPr>
            <w:rFonts w:ascii="Times New Roman" w:hAnsi="Times New Roman" w:cs="Times New Roman"/>
            <w:sz w:val="28"/>
            <w:szCs w:val="28"/>
          </w:rPr>
          <w:delText xml:space="preserve"> на якому встановлена програма для зчитування такого коду</w:delText>
        </w:r>
      </w:del>
      <w:r w:rsidR="005C19E0" w:rsidRPr="001D1D5E">
        <w:rPr>
          <w:rFonts w:ascii="Times New Roman" w:hAnsi="Times New Roman" w:cs="Times New Roman"/>
          <w:sz w:val="28"/>
          <w:szCs w:val="28"/>
        </w:rPr>
        <w:t xml:space="preserve">. Після цього ви побачите, як </w:t>
      </w:r>
      <w:del w:id="16" w:author="LA" w:date="2021-01-25T02:31:00Z">
        <w:r w:rsidR="005C19E0" w:rsidRPr="001D1D5E" w:rsidDel="001C59E0">
          <w:rPr>
            <w:rFonts w:ascii="Times New Roman" w:hAnsi="Times New Roman" w:cs="Times New Roman"/>
            <w:sz w:val="28"/>
            <w:szCs w:val="28"/>
          </w:rPr>
          <w:delText xml:space="preserve">екран </w:delText>
        </w:r>
      </w:del>
      <w:ins w:id="17" w:author="LA" w:date="2021-01-25T02:31:00Z">
        <w:r w:rsidR="001C59E0">
          <w:rPr>
            <w:rFonts w:ascii="Times New Roman" w:hAnsi="Times New Roman" w:cs="Times New Roman"/>
            <w:sz w:val="28"/>
            <w:szCs w:val="28"/>
          </w:rPr>
          <w:t xml:space="preserve">буде </w:t>
        </w:r>
      </w:ins>
      <w:proofErr w:type="spellStart"/>
      <w:r w:rsidR="005C19E0" w:rsidRPr="001D1D5E">
        <w:rPr>
          <w:rFonts w:ascii="Times New Roman" w:hAnsi="Times New Roman" w:cs="Times New Roman"/>
          <w:sz w:val="28"/>
          <w:szCs w:val="28"/>
        </w:rPr>
        <w:t>відскан</w:t>
      </w:r>
      <w:ins w:id="18" w:author="LA" w:date="2021-01-25T02:31:00Z">
        <w:r w:rsidR="001C59E0">
          <w:rPr>
            <w:rFonts w:ascii="Times New Roman" w:hAnsi="Times New Roman" w:cs="Times New Roman"/>
            <w:sz w:val="28"/>
            <w:szCs w:val="28"/>
          </w:rPr>
          <w:t>овано</w:t>
        </w:r>
      </w:ins>
      <w:proofErr w:type="spellEnd"/>
      <w:del w:id="19" w:author="LA" w:date="2021-01-25T02:31:00Z">
        <w:r w:rsidR="005C19E0" w:rsidRPr="001D1D5E" w:rsidDel="001C59E0">
          <w:rPr>
            <w:rFonts w:ascii="Times New Roman" w:hAnsi="Times New Roman" w:cs="Times New Roman"/>
            <w:sz w:val="28"/>
            <w:szCs w:val="28"/>
          </w:rPr>
          <w:delText>ує</w:delText>
        </w:r>
      </w:del>
      <w:r w:rsidR="005C19E0" w:rsidRPr="001D1D5E">
        <w:rPr>
          <w:rFonts w:ascii="Times New Roman" w:hAnsi="Times New Roman" w:cs="Times New Roman"/>
          <w:sz w:val="28"/>
          <w:szCs w:val="28"/>
        </w:rPr>
        <w:t xml:space="preserve"> зображення і</w:t>
      </w:r>
      <w:r w:rsidR="00BC598E" w:rsidRPr="001D1D5E">
        <w:rPr>
          <w:rFonts w:ascii="Times New Roman" w:hAnsi="Times New Roman" w:cs="Times New Roman"/>
          <w:sz w:val="28"/>
          <w:szCs w:val="28"/>
        </w:rPr>
        <w:t xml:space="preserve"> вам запропонують перейти</w:t>
      </w:r>
      <w:r w:rsidR="005C19E0" w:rsidRPr="001D1D5E">
        <w:rPr>
          <w:rFonts w:ascii="Times New Roman" w:hAnsi="Times New Roman" w:cs="Times New Roman"/>
          <w:sz w:val="28"/>
          <w:szCs w:val="28"/>
        </w:rPr>
        <w:t xml:space="preserve"> до зашифрованої інформації.</w:t>
      </w:r>
    </w:p>
    <w:p w14:paraId="1E115C81" w14:textId="49FF18F9" w:rsidR="001D1D5E" w:rsidRPr="001D1D5E" w:rsidRDefault="001D1D5E" w:rsidP="00D96D38">
      <w:pPr>
        <w:spacing w:after="100" w:afterAutospacing="1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D1D5E">
        <w:rPr>
          <w:rFonts w:ascii="Times New Roman" w:hAnsi="Times New Roman" w:cs="Times New Roman"/>
          <w:b/>
          <w:sz w:val="28"/>
          <w:szCs w:val="28"/>
        </w:rPr>
        <w:t>Використання QR-кодів</w:t>
      </w:r>
    </w:p>
    <w:p w14:paraId="396F78FF" w14:textId="17A9456C" w:rsidR="00D605F8" w:rsidRPr="001D1D5E" w:rsidRDefault="00300A8A" w:rsidP="00D96D38">
      <w:pPr>
        <w:spacing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1D5E">
        <w:rPr>
          <w:rFonts w:ascii="Times New Roman" w:hAnsi="Times New Roman" w:cs="Times New Roman"/>
          <w:sz w:val="28"/>
          <w:szCs w:val="28"/>
        </w:rPr>
        <w:t>Одним з найпоширеніших</w:t>
      </w:r>
      <w:r w:rsidR="00451876" w:rsidRPr="001D1D5E">
        <w:rPr>
          <w:rFonts w:ascii="Times New Roman" w:hAnsi="Times New Roman" w:cs="Times New Roman"/>
          <w:sz w:val="28"/>
          <w:szCs w:val="28"/>
        </w:rPr>
        <w:t xml:space="preserve"> способ</w:t>
      </w:r>
      <w:r w:rsidRPr="001D1D5E">
        <w:rPr>
          <w:rFonts w:ascii="Times New Roman" w:hAnsi="Times New Roman" w:cs="Times New Roman"/>
          <w:sz w:val="28"/>
          <w:szCs w:val="28"/>
        </w:rPr>
        <w:t>ів</w:t>
      </w:r>
      <w:r w:rsidR="00451876" w:rsidRPr="001D1D5E">
        <w:rPr>
          <w:rFonts w:ascii="Times New Roman" w:hAnsi="Times New Roman" w:cs="Times New Roman"/>
          <w:sz w:val="28"/>
          <w:szCs w:val="28"/>
        </w:rPr>
        <w:t xml:space="preserve"> використання QR-кодів є </w:t>
      </w:r>
      <w:r w:rsidRPr="001D1D5E">
        <w:rPr>
          <w:rFonts w:ascii="Times New Roman" w:hAnsi="Times New Roman" w:cs="Times New Roman"/>
          <w:sz w:val="28"/>
          <w:szCs w:val="28"/>
        </w:rPr>
        <w:t>за</w:t>
      </w:r>
      <w:r w:rsidR="00451876" w:rsidRPr="001D1D5E">
        <w:rPr>
          <w:rFonts w:ascii="Times New Roman" w:hAnsi="Times New Roman" w:cs="Times New Roman"/>
          <w:sz w:val="28"/>
          <w:szCs w:val="28"/>
        </w:rPr>
        <w:t>шифр</w:t>
      </w:r>
      <w:r w:rsidRPr="001D1D5E">
        <w:rPr>
          <w:rFonts w:ascii="Times New Roman" w:hAnsi="Times New Roman" w:cs="Times New Roman"/>
          <w:sz w:val="28"/>
          <w:szCs w:val="28"/>
        </w:rPr>
        <w:t>овувати в</w:t>
      </w:r>
      <w:r w:rsidR="00451876" w:rsidRPr="001D1D5E">
        <w:rPr>
          <w:rFonts w:ascii="Times New Roman" w:hAnsi="Times New Roman" w:cs="Times New Roman"/>
          <w:sz w:val="28"/>
          <w:szCs w:val="28"/>
        </w:rPr>
        <w:t xml:space="preserve"> них URL-п</w:t>
      </w:r>
      <w:r w:rsidRPr="001D1D5E">
        <w:rPr>
          <w:rFonts w:ascii="Times New Roman" w:hAnsi="Times New Roman" w:cs="Times New Roman"/>
          <w:sz w:val="28"/>
          <w:szCs w:val="28"/>
        </w:rPr>
        <w:t xml:space="preserve">осилання </w:t>
      </w:r>
      <w:r w:rsidR="00451876" w:rsidRPr="001D1D5E">
        <w:rPr>
          <w:rFonts w:ascii="Times New Roman" w:hAnsi="Times New Roman" w:cs="Times New Roman"/>
          <w:sz w:val="28"/>
          <w:szCs w:val="28"/>
        </w:rPr>
        <w:t xml:space="preserve">на </w:t>
      </w:r>
      <w:r w:rsidRPr="001D1D5E">
        <w:rPr>
          <w:rFonts w:ascii="Times New Roman" w:hAnsi="Times New Roman" w:cs="Times New Roman"/>
          <w:sz w:val="28"/>
          <w:szCs w:val="28"/>
        </w:rPr>
        <w:t>сайти</w:t>
      </w:r>
      <w:r w:rsidR="00451876" w:rsidRPr="001D1D5E">
        <w:rPr>
          <w:rFonts w:ascii="Times New Roman" w:hAnsi="Times New Roman" w:cs="Times New Roman"/>
          <w:sz w:val="28"/>
          <w:szCs w:val="28"/>
        </w:rPr>
        <w:t xml:space="preserve"> в </w:t>
      </w:r>
      <w:del w:id="20" w:author="LA" w:date="2021-01-25T02:28:00Z">
        <w:r w:rsidR="00451876" w:rsidRPr="001D1D5E" w:rsidDel="00B14756">
          <w:rPr>
            <w:rFonts w:ascii="Times New Roman" w:hAnsi="Times New Roman" w:cs="Times New Roman"/>
            <w:sz w:val="28"/>
            <w:szCs w:val="28"/>
          </w:rPr>
          <w:delText>і</w:delText>
        </w:r>
      </w:del>
      <w:ins w:id="21" w:author="LA" w:date="2021-01-25T02:28:00Z">
        <w:r w:rsidR="00B14756">
          <w:rPr>
            <w:rFonts w:ascii="Times New Roman" w:hAnsi="Times New Roman" w:cs="Times New Roman"/>
            <w:sz w:val="28"/>
            <w:szCs w:val="28"/>
          </w:rPr>
          <w:t>І</w:t>
        </w:r>
      </w:ins>
      <w:r w:rsidR="00451876" w:rsidRPr="001D1D5E">
        <w:rPr>
          <w:rFonts w:ascii="Times New Roman" w:hAnsi="Times New Roman" w:cs="Times New Roman"/>
          <w:sz w:val="28"/>
          <w:szCs w:val="28"/>
        </w:rPr>
        <w:t xml:space="preserve">нтернеті. </w:t>
      </w:r>
      <w:r w:rsidRPr="001D1D5E">
        <w:rPr>
          <w:rFonts w:ascii="Times New Roman" w:hAnsi="Times New Roman" w:cs="Times New Roman"/>
          <w:sz w:val="28"/>
          <w:szCs w:val="28"/>
        </w:rPr>
        <w:t>Також кодують посилання для скачування файлів, музики, відео, запрошення додаватися в «друзі» або групи у соцмережах і месенджерах тощо.</w:t>
      </w:r>
    </w:p>
    <w:p w14:paraId="396F7900" w14:textId="789DA4FF" w:rsidR="00C539E7" w:rsidRDefault="00BF1571" w:rsidP="00D96D38">
      <w:pPr>
        <w:spacing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1D5E">
        <w:rPr>
          <w:rFonts w:ascii="Times New Roman" w:hAnsi="Times New Roman" w:cs="Times New Roman"/>
          <w:sz w:val="28"/>
          <w:szCs w:val="28"/>
        </w:rPr>
        <w:t xml:space="preserve">QR-коди </w:t>
      </w:r>
      <w:r w:rsidR="00D605F8" w:rsidRPr="001D1D5E">
        <w:rPr>
          <w:rFonts w:ascii="Times New Roman" w:hAnsi="Times New Roman" w:cs="Times New Roman"/>
          <w:sz w:val="28"/>
          <w:szCs w:val="28"/>
        </w:rPr>
        <w:t xml:space="preserve">також </w:t>
      </w:r>
      <w:r w:rsidR="00B51877" w:rsidRPr="001D1D5E">
        <w:rPr>
          <w:rFonts w:ascii="Times New Roman" w:hAnsi="Times New Roman" w:cs="Times New Roman"/>
          <w:sz w:val="28"/>
          <w:szCs w:val="28"/>
        </w:rPr>
        <w:t>активно використовують у</w:t>
      </w:r>
      <w:r w:rsidRPr="001D1D5E">
        <w:rPr>
          <w:rFonts w:ascii="Times New Roman" w:hAnsi="Times New Roman" w:cs="Times New Roman"/>
          <w:sz w:val="28"/>
          <w:szCs w:val="28"/>
        </w:rPr>
        <w:t xml:space="preserve"> туризмі, </w:t>
      </w:r>
      <w:r w:rsidR="00B51877" w:rsidRPr="001D1D5E">
        <w:rPr>
          <w:rFonts w:ascii="Times New Roman" w:hAnsi="Times New Roman" w:cs="Times New Roman"/>
          <w:sz w:val="28"/>
          <w:szCs w:val="28"/>
        </w:rPr>
        <w:t>розміщуючи</w:t>
      </w:r>
      <w:r w:rsidRPr="001D1D5E">
        <w:rPr>
          <w:rFonts w:ascii="Times New Roman" w:hAnsi="Times New Roman" w:cs="Times New Roman"/>
          <w:sz w:val="28"/>
          <w:szCs w:val="28"/>
        </w:rPr>
        <w:t xml:space="preserve"> </w:t>
      </w:r>
      <w:r w:rsidR="00C51BF2" w:rsidRPr="001D1D5E">
        <w:rPr>
          <w:rFonts w:ascii="Times New Roman" w:hAnsi="Times New Roman" w:cs="Times New Roman"/>
          <w:sz w:val="28"/>
          <w:szCs w:val="28"/>
        </w:rPr>
        <w:t xml:space="preserve">їх </w:t>
      </w:r>
      <w:r w:rsidR="00B51877" w:rsidRPr="001D1D5E">
        <w:rPr>
          <w:rFonts w:ascii="Times New Roman" w:hAnsi="Times New Roman" w:cs="Times New Roman"/>
          <w:sz w:val="28"/>
          <w:szCs w:val="28"/>
        </w:rPr>
        <w:t>на культурних</w:t>
      </w:r>
      <w:r w:rsidRPr="001D1D5E">
        <w:rPr>
          <w:rFonts w:ascii="Times New Roman" w:hAnsi="Times New Roman" w:cs="Times New Roman"/>
          <w:sz w:val="28"/>
          <w:szCs w:val="28"/>
        </w:rPr>
        <w:t xml:space="preserve"> пам’ятк</w:t>
      </w:r>
      <w:r w:rsidR="00B51877" w:rsidRPr="001D1D5E">
        <w:rPr>
          <w:rFonts w:ascii="Times New Roman" w:hAnsi="Times New Roman" w:cs="Times New Roman"/>
          <w:sz w:val="28"/>
          <w:szCs w:val="28"/>
        </w:rPr>
        <w:t>ах</w:t>
      </w:r>
      <w:r w:rsidRPr="001D1D5E">
        <w:rPr>
          <w:rFonts w:ascii="Times New Roman" w:hAnsi="Times New Roman" w:cs="Times New Roman"/>
          <w:sz w:val="28"/>
          <w:szCs w:val="28"/>
        </w:rPr>
        <w:t xml:space="preserve">. </w:t>
      </w:r>
      <w:ins w:id="22" w:author="LA" w:date="2021-01-25T02:31:00Z">
        <w:r w:rsidR="001C59E0">
          <w:rPr>
            <w:rFonts w:ascii="Times New Roman" w:hAnsi="Times New Roman" w:cs="Times New Roman"/>
            <w:sz w:val="28"/>
            <w:szCs w:val="28"/>
          </w:rPr>
          <w:t xml:space="preserve">Наприклад, </w:t>
        </w:r>
      </w:ins>
      <w:r w:rsidR="00B51877" w:rsidRPr="001D1D5E">
        <w:rPr>
          <w:rFonts w:ascii="Times New Roman" w:hAnsi="Times New Roman" w:cs="Times New Roman"/>
          <w:sz w:val="28"/>
          <w:szCs w:val="28"/>
        </w:rPr>
        <w:t xml:space="preserve">У Львові </w:t>
      </w:r>
      <w:r w:rsidRPr="001D1D5E">
        <w:rPr>
          <w:rFonts w:ascii="Times New Roman" w:hAnsi="Times New Roman" w:cs="Times New Roman"/>
          <w:sz w:val="28"/>
          <w:szCs w:val="28"/>
        </w:rPr>
        <w:t>є понад 80 об’єктів</w:t>
      </w:r>
      <w:r w:rsidR="0009150E" w:rsidRPr="001D1D5E">
        <w:rPr>
          <w:rFonts w:ascii="Times New Roman" w:hAnsi="Times New Roman" w:cs="Times New Roman"/>
          <w:sz w:val="28"/>
          <w:szCs w:val="28"/>
        </w:rPr>
        <w:t xml:space="preserve"> з QR-кодами, що містять</w:t>
      </w:r>
      <w:r w:rsidRPr="001D1D5E">
        <w:rPr>
          <w:rFonts w:ascii="Times New Roman" w:hAnsi="Times New Roman" w:cs="Times New Roman"/>
          <w:sz w:val="28"/>
          <w:szCs w:val="28"/>
        </w:rPr>
        <w:t xml:space="preserve"> прихован</w:t>
      </w:r>
      <w:r w:rsidR="0009150E" w:rsidRPr="001D1D5E">
        <w:rPr>
          <w:rFonts w:ascii="Times New Roman" w:hAnsi="Times New Roman" w:cs="Times New Roman"/>
          <w:sz w:val="28"/>
          <w:szCs w:val="28"/>
        </w:rPr>
        <w:t>у інформаці</w:t>
      </w:r>
      <w:r w:rsidRPr="001D1D5E">
        <w:rPr>
          <w:rFonts w:ascii="Times New Roman" w:hAnsi="Times New Roman" w:cs="Times New Roman"/>
          <w:sz w:val="28"/>
          <w:szCs w:val="28"/>
        </w:rPr>
        <w:t>ю</w:t>
      </w:r>
      <w:r w:rsidR="00C51BF2" w:rsidRPr="001D1D5E">
        <w:rPr>
          <w:rFonts w:ascii="Times New Roman" w:hAnsi="Times New Roman" w:cs="Times New Roman"/>
          <w:sz w:val="28"/>
          <w:szCs w:val="28"/>
        </w:rPr>
        <w:t xml:space="preserve"> </w:t>
      </w:r>
      <w:r w:rsidRPr="001D1D5E">
        <w:rPr>
          <w:rFonts w:ascii="Times New Roman" w:hAnsi="Times New Roman" w:cs="Times New Roman"/>
          <w:sz w:val="28"/>
          <w:szCs w:val="28"/>
        </w:rPr>
        <w:t xml:space="preserve">кількома мовами, у Києві – </w:t>
      </w:r>
      <w:r w:rsidR="00C539E7" w:rsidRPr="001D1D5E">
        <w:rPr>
          <w:rFonts w:ascii="Times New Roman" w:hAnsi="Times New Roman" w:cs="Times New Roman"/>
          <w:sz w:val="28"/>
          <w:szCs w:val="28"/>
        </w:rPr>
        <w:t>понад 100 об’єктів у</w:t>
      </w:r>
      <w:r w:rsidRPr="001D1D5E">
        <w:rPr>
          <w:rFonts w:ascii="Times New Roman" w:hAnsi="Times New Roman" w:cs="Times New Roman"/>
          <w:sz w:val="28"/>
          <w:szCs w:val="28"/>
        </w:rPr>
        <w:t xml:space="preserve"> проект</w:t>
      </w:r>
      <w:r w:rsidR="00C539E7" w:rsidRPr="001D1D5E">
        <w:rPr>
          <w:rFonts w:ascii="Times New Roman" w:hAnsi="Times New Roman" w:cs="Times New Roman"/>
          <w:sz w:val="28"/>
          <w:szCs w:val="28"/>
        </w:rPr>
        <w:t>і</w:t>
      </w:r>
      <w:r w:rsidRPr="001D1D5E">
        <w:rPr>
          <w:rFonts w:ascii="Times New Roman" w:hAnsi="Times New Roman" w:cs="Times New Roman"/>
          <w:sz w:val="28"/>
          <w:szCs w:val="28"/>
        </w:rPr>
        <w:t xml:space="preserve"> «Історія Києва одним доторком: подорожуй у минуле із технологіями майбутнього</w:t>
      </w:r>
      <w:r w:rsidR="00C51BF2" w:rsidRPr="001D1D5E">
        <w:rPr>
          <w:rFonts w:ascii="Times New Roman" w:hAnsi="Times New Roman" w:cs="Times New Roman"/>
          <w:sz w:val="28"/>
          <w:szCs w:val="28"/>
        </w:rPr>
        <w:t>»</w:t>
      </w:r>
      <w:r w:rsidR="00C539E7" w:rsidRPr="001D1D5E">
        <w:rPr>
          <w:rFonts w:ascii="Times New Roman" w:hAnsi="Times New Roman" w:cs="Times New Roman"/>
          <w:sz w:val="28"/>
          <w:szCs w:val="28"/>
        </w:rPr>
        <w:t>.</w:t>
      </w:r>
      <w:r w:rsidR="00732FAC" w:rsidRPr="001D1D5E">
        <w:rPr>
          <w:rFonts w:ascii="Times New Roman" w:hAnsi="Times New Roman" w:cs="Times New Roman"/>
          <w:sz w:val="28"/>
          <w:szCs w:val="28"/>
        </w:rPr>
        <w:t xml:space="preserve"> Тому, коли будете ходити вулицями цих міст, придивляйтеся до інформаційних стендів біля культурних пам’яток – на них має бути розміщено </w:t>
      </w:r>
      <w:r w:rsidR="00732FAC" w:rsidRPr="001D1D5E">
        <w:rPr>
          <w:rFonts w:ascii="Times New Roman" w:hAnsi="Times New Roman" w:cs="Times New Roman"/>
          <w:sz w:val="28"/>
          <w:szCs w:val="28"/>
          <w:lang w:val="en-US"/>
        </w:rPr>
        <w:t>QR</w:t>
      </w:r>
      <w:r w:rsidR="00732FAC" w:rsidRPr="001D1D5E"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732FAC" w:rsidRPr="001D1D5E">
        <w:rPr>
          <w:rFonts w:ascii="Times New Roman" w:hAnsi="Times New Roman" w:cs="Times New Roman"/>
          <w:sz w:val="28"/>
          <w:szCs w:val="28"/>
        </w:rPr>
        <w:t>код з додатковою інформацією про об’єкт.</w:t>
      </w:r>
    </w:p>
    <w:p w14:paraId="7DC16FCB" w14:textId="77777777" w:rsidR="00B14756" w:rsidRPr="001D1D5E" w:rsidRDefault="00B14756" w:rsidP="00B14756">
      <w:pPr>
        <w:spacing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1D5E">
        <w:rPr>
          <w:rFonts w:ascii="Times New Roman" w:hAnsi="Times New Roman" w:cs="Times New Roman"/>
          <w:sz w:val="28"/>
          <w:szCs w:val="28"/>
        </w:rPr>
        <w:lastRenderedPageBreak/>
        <w:t xml:space="preserve">QR-коди стають все більш популярними у музеях. Вони використовують їх для залучення молодіжної аудиторії, фактично створюючи інтерактивну комунікацію із відвідувачем. QR-коди можуть бути використані як для оживлення об’єктів або надання додаткової інформації про них, так і для створення певних </w:t>
      </w:r>
      <w:proofErr w:type="spellStart"/>
      <w:r w:rsidRPr="001D1D5E">
        <w:rPr>
          <w:rFonts w:ascii="Times New Roman" w:hAnsi="Times New Roman" w:cs="Times New Roman"/>
          <w:sz w:val="28"/>
          <w:szCs w:val="28"/>
        </w:rPr>
        <w:t>квестів</w:t>
      </w:r>
      <w:proofErr w:type="spellEnd"/>
      <w:r w:rsidRPr="001D1D5E">
        <w:rPr>
          <w:rFonts w:ascii="Times New Roman" w:hAnsi="Times New Roman" w:cs="Times New Roman"/>
          <w:sz w:val="28"/>
          <w:szCs w:val="28"/>
        </w:rPr>
        <w:t xml:space="preserve">. Наприклад, учасники мають зібрати за допомогою QR-кодів артефакти, які знаходяться в різних залах музею. </w:t>
      </w:r>
    </w:p>
    <w:p w14:paraId="00EAB164" w14:textId="77777777" w:rsidR="00B14756" w:rsidRPr="001D1D5E" w:rsidRDefault="00B14756" w:rsidP="00B14756">
      <w:pPr>
        <w:spacing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1D5E">
        <w:rPr>
          <w:rFonts w:ascii="Times New Roman" w:hAnsi="Times New Roman" w:cs="Times New Roman"/>
          <w:sz w:val="28"/>
          <w:szCs w:val="28"/>
        </w:rPr>
        <w:t xml:space="preserve">Приклад оживлення об’єктів можна подивитися в Познанському музеї Зародження польської держави в </w:t>
      </w:r>
      <w:proofErr w:type="spellStart"/>
      <w:r w:rsidRPr="001D1D5E">
        <w:rPr>
          <w:rFonts w:ascii="Times New Roman" w:hAnsi="Times New Roman" w:cs="Times New Roman"/>
          <w:sz w:val="28"/>
          <w:szCs w:val="28"/>
        </w:rPr>
        <w:t>Гнездо</w:t>
      </w:r>
      <w:proofErr w:type="spellEnd"/>
      <w:r w:rsidRPr="001D1D5E">
        <w:rPr>
          <w:rFonts w:ascii="Times New Roman" w:hAnsi="Times New Roman" w:cs="Times New Roman"/>
          <w:sz w:val="28"/>
          <w:szCs w:val="28"/>
        </w:rPr>
        <w:t xml:space="preserve"> (краєзнавчий музей). Відео з однієї із виставок: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7" w:history="1">
        <w:r w:rsidRPr="00CD6CB4">
          <w:rPr>
            <w:rStyle w:val="a6"/>
            <w:rFonts w:ascii="Times New Roman" w:hAnsi="Times New Roman"/>
            <w:sz w:val="28"/>
            <w:szCs w:val="28"/>
          </w:rPr>
          <w:t>https://youtu.be/bGnaVysHc-Y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D1D5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96F7901" w14:textId="72A7635B" w:rsidR="00D96D38" w:rsidRPr="001D1D5E" w:rsidRDefault="002178CE" w:rsidP="00D96D38">
      <w:pPr>
        <w:spacing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1D5E">
        <w:rPr>
          <w:rFonts w:ascii="Times New Roman" w:hAnsi="Times New Roman" w:cs="Times New Roman"/>
          <w:sz w:val="28"/>
          <w:szCs w:val="28"/>
        </w:rPr>
        <w:t xml:space="preserve">Обсяг інформації, яку можна вмістити в один </w:t>
      </w:r>
      <w:r w:rsidRPr="001D1D5E">
        <w:rPr>
          <w:rFonts w:ascii="Times New Roman" w:hAnsi="Times New Roman" w:cs="Times New Roman"/>
          <w:sz w:val="28"/>
          <w:szCs w:val="28"/>
          <w:lang w:val="en-US"/>
        </w:rPr>
        <w:t>QR</w:t>
      </w:r>
      <w:r w:rsidRPr="001D1D5E">
        <w:rPr>
          <w:rFonts w:ascii="Times New Roman" w:hAnsi="Times New Roman" w:cs="Times New Roman"/>
          <w:sz w:val="28"/>
          <w:szCs w:val="28"/>
        </w:rPr>
        <w:t>-код, обмежений. М</w:t>
      </w:r>
      <w:r w:rsidR="00D96D38" w:rsidRPr="001D1D5E">
        <w:rPr>
          <w:rFonts w:ascii="Times New Roman" w:hAnsi="Times New Roman" w:cs="Times New Roman"/>
          <w:sz w:val="28"/>
          <w:szCs w:val="28"/>
        </w:rPr>
        <w:t>аксимальн</w:t>
      </w:r>
      <w:r w:rsidR="006C3BDC" w:rsidRPr="001D1D5E">
        <w:rPr>
          <w:rFonts w:ascii="Times New Roman" w:hAnsi="Times New Roman" w:cs="Times New Roman"/>
          <w:sz w:val="28"/>
          <w:szCs w:val="28"/>
        </w:rPr>
        <w:t>а кількість символів</w:t>
      </w:r>
      <w:r w:rsidRPr="001D1D5E">
        <w:rPr>
          <w:rFonts w:ascii="Times New Roman" w:hAnsi="Times New Roman" w:cs="Times New Roman"/>
          <w:sz w:val="28"/>
          <w:szCs w:val="28"/>
        </w:rPr>
        <w:t xml:space="preserve"> </w:t>
      </w:r>
      <w:r w:rsidR="00203D34" w:rsidRPr="001D1D5E">
        <w:rPr>
          <w:rFonts w:ascii="Times New Roman" w:hAnsi="Times New Roman" w:cs="Times New Roman"/>
          <w:sz w:val="28"/>
          <w:szCs w:val="28"/>
        </w:rPr>
        <w:t>така</w:t>
      </w:r>
      <w:r w:rsidR="00D96D38" w:rsidRPr="001D1D5E">
        <w:rPr>
          <w:rFonts w:ascii="Times New Roman" w:hAnsi="Times New Roman" w:cs="Times New Roman"/>
          <w:sz w:val="28"/>
          <w:szCs w:val="28"/>
        </w:rPr>
        <w:t>:</w:t>
      </w:r>
    </w:p>
    <w:p w14:paraId="396F7902" w14:textId="1A9B8236" w:rsidR="00D96D38" w:rsidRPr="001D1D5E" w:rsidRDefault="00D96D38" w:rsidP="00D96D38">
      <w:pPr>
        <w:numPr>
          <w:ilvl w:val="0"/>
          <w:numId w:val="2"/>
        </w:numPr>
        <w:spacing w:after="100" w:afterAutospacing="1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D1D5E">
        <w:rPr>
          <w:rFonts w:ascii="Times New Roman" w:hAnsi="Times New Roman" w:cs="Times New Roman"/>
          <w:sz w:val="28"/>
          <w:szCs w:val="28"/>
        </w:rPr>
        <w:t>цифри– 7089;</w:t>
      </w:r>
    </w:p>
    <w:p w14:paraId="396F7903" w14:textId="5ADF17AD" w:rsidR="00D96D38" w:rsidRPr="001D1D5E" w:rsidRDefault="00D96D38" w:rsidP="00D96D38">
      <w:pPr>
        <w:numPr>
          <w:ilvl w:val="0"/>
          <w:numId w:val="2"/>
        </w:numPr>
        <w:spacing w:after="100" w:afterAutospacing="1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D1D5E">
        <w:rPr>
          <w:rFonts w:ascii="Times New Roman" w:hAnsi="Times New Roman" w:cs="Times New Roman"/>
          <w:sz w:val="28"/>
          <w:szCs w:val="28"/>
        </w:rPr>
        <w:t>букви</w:t>
      </w:r>
      <w:r w:rsidR="002178CE" w:rsidRPr="001D1D5E">
        <w:rPr>
          <w:rFonts w:ascii="Times New Roman" w:hAnsi="Times New Roman" w:cs="Times New Roman"/>
          <w:sz w:val="28"/>
          <w:szCs w:val="28"/>
        </w:rPr>
        <w:t xml:space="preserve"> (латиниця) </w:t>
      </w:r>
      <w:r w:rsidRPr="001D1D5E">
        <w:rPr>
          <w:rFonts w:ascii="Times New Roman" w:hAnsi="Times New Roman" w:cs="Times New Roman"/>
          <w:sz w:val="28"/>
          <w:szCs w:val="28"/>
        </w:rPr>
        <w:t>– 4296;</w:t>
      </w:r>
    </w:p>
    <w:p w14:paraId="396F7904" w14:textId="07F2B641" w:rsidR="00D96D38" w:rsidRPr="001D1D5E" w:rsidRDefault="002178CE" w:rsidP="00D96D38">
      <w:pPr>
        <w:numPr>
          <w:ilvl w:val="0"/>
          <w:numId w:val="2"/>
        </w:numPr>
        <w:spacing w:after="100" w:afterAutospacing="1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D1D5E">
        <w:rPr>
          <w:rFonts w:ascii="Times New Roman" w:hAnsi="Times New Roman" w:cs="Times New Roman"/>
          <w:sz w:val="28"/>
          <w:szCs w:val="28"/>
        </w:rPr>
        <w:t>букви (кирилиця)</w:t>
      </w:r>
      <w:r w:rsidR="00D96D38" w:rsidRPr="001D1D5E">
        <w:rPr>
          <w:rFonts w:ascii="Times New Roman" w:hAnsi="Times New Roman" w:cs="Times New Roman"/>
          <w:sz w:val="28"/>
          <w:szCs w:val="28"/>
        </w:rPr>
        <w:t xml:space="preserve"> – 2953</w:t>
      </w:r>
      <w:r w:rsidR="00FE7E9C" w:rsidRPr="001D1D5E">
        <w:rPr>
          <w:rFonts w:ascii="Times New Roman" w:hAnsi="Times New Roman" w:cs="Times New Roman"/>
          <w:sz w:val="28"/>
          <w:szCs w:val="28"/>
        </w:rPr>
        <w:t>.</w:t>
      </w:r>
    </w:p>
    <w:p w14:paraId="396F7925" w14:textId="0186A747" w:rsidR="00AF452F" w:rsidRPr="001D1D5E" w:rsidDel="001C59E0" w:rsidRDefault="00AF452F" w:rsidP="006E04CF">
      <w:pPr>
        <w:spacing w:after="100" w:afterAutospacing="1" w:line="240" w:lineRule="auto"/>
        <w:jc w:val="both"/>
        <w:rPr>
          <w:del w:id="23" w:author="LA" w:date="2021-01-25T02:32:00Z"/>
          <w:rFonts w:ascii="Times New Roman" w:hAnsi="Times New Roman" w:cs="Times New Roman"/>
          <w:b/>
          <w:sz w:val="28"/>
          <w:szCs w:val="28"/>
        </w:rPr>
      </w:pPr>
      <w:del w:id="24" w:author="LA" w:date="2021-01-25T02:32:00Z">
        <w:r w:rsidRPr="001D1D5E" w:rsidDel="001C59E0">
          <w:rPr>
            <w:rFonts w:ascii="Times New Roman" w:hAnsi="Times New Roman" w:cs="Times New Roman"/>
            <w:b/>
            <w:sz w:val="28"/>
            <w:szCs w:val="28"/>
          </w:rPr>
          <w:delText>QR-</w:delText>
        </w:r>
        <w:r w:rsidR="006E04CF" w:rsidRPr="001D1D5E" w:rsidDel="001C59E0">
          <w:rPr>
            <w:rFonts w:ascii="Times New Roman" w:hAnsi="Times New Roman" w:cs="Times New Roman"/>
            <w:b/>
            <w:sz w:val="28"/>
            <w:szCs w:val="28"/>
          </w:rPr>
          <w:delText xml:space="preserve">коди </w:delText>
        </w:r>
        <w:r w:rsidRPr="001D1D5E" w:rsidDel="001C59E0">
          <w:rPr>
            <w:rFonts w:ascii="Times New Roman" w:hAnsi="Times New Roman" w:cs="Times New Roman"/>
            <w:b/>
            <w:sz w:val="28"/>
            <w:szCs w:val="28"/>
          </w:rPr>
          <w:delText>як</w:delText>
        </w:r>
        <w:r w:rsidR="006E04CF" w:rsidRPr="001D1D5E" w:rsidDel="001C59E0">
          <w:rPr>
            <w:rFonts w:ascii="Times New Roman" w:hAnsi="Times New Roman" w:cs="Times New Roman"/>
            <w:b/>
            <w:sz w:val="28"/>
            <w:szCs w:val="28"/>
          </w:rPr>
          <w:delText xml:space="preserve"> мистецьк</w:delText>
        </w:r>
        <w:r w:rsidRPr="001D1D5E" w:rsidDel="001C59E0">
          <w:rPr>
            <w:rFonts w:ascii="Times New Roman" w:hAnsi="Times New Roman" w:cs="Times New Roman"/>
            <w:b/>
            <w:sz w:val="28"/>
            <w:szCs w:val="28"/>
          </w:rPr>
          <w:delText>і</w:delText>
        </w:r>
        <w:r w:rsidR="006E04CF" w:rsidRPr="001D1D5E" w:rsidDel="001C59E0">
          <w:rPr>
            <w:rFonts w:ascii="Times New Roman" w:hAnsi="Times New Roman" w:cs="Times New Roman"/>
            <w:b/>
            <w:sz w:val="28"/>
            <w:szCs w:val="28"/>
          </w:rPr>
          <w:delText xml:space="preserve"> проекти</w:delText>
        </w:r>
        <w:r w:rsidR="00D700C5" w:rsidRPr="001D1D5E" w:rsidDel="001C59E0">
          <w:rPr>
            <w:rFonts w:ascii="Times New Roman" w:hAnsi="Times New Roman" w:cs="Times New Roman"/>
            <w:b/>
            <w:sz w:val="28"/>
            <w:szCs w:val="28"/>
          </w:rPr>
          <w:delText xml:space="preserve"> </w:delText>
        </w:r>
      </w:del>
    </w:p>
    <w:p w14:paraId="396F7926" w14:textId="70B619D0" w:rsidR="00D700C5" w:rsidRPr="001D1D5E" w:rsidDel="001C59E0" w:rsidRDefault="00AF452F" w:rsidP="00AF452F">
      <w:pPr>
        <w:pStyle w:val="a3"/>
        <w:numPr>
          <w:ilvl w:val="0"/>
          <w:numId w:val="14"/>
        </w:numPr>
        <w:spacing w:after="100" w:afterAutospacing="1" w:line="240" w:lineRule="auto"/>
        <w:jc w:val="both"/>
        <w:rPr>
          <w:del w:id="25" w:author="LA" w:date="2021-01-25T02:32:00Z"/>
          <w:rFonts w:ascii="Times New Roman" w:hAnsi="Times New Roman" w:cs="Times New Roman"/>
          <w:sz w:val="28"/>
          <w:szCs w:val="28"/>
          <w:lang w:val="uk-UA"/>
        </w:rPr>
      </w:pPr>
      <w:del w:id="26" w:author="LA" w:date="2021-01-25T02:32:00Z">
        <w:r w:rsidRPr="001D1D5E" w:rsidDel="001C59E0">
          <w:rPr>
            <w:rFonts w:ascii="Times New Roman" w:hAnsi="Times New Roman" w:cs="Times New Roman"/>
            <w:sz w:val="28"/>
            <w:szCs w:val="28"/>
            <w:lang w:val="uk-UA"/>
          </w:rPr>
          <w:delText>П</w:delText>
        </w:r>
        <w:r w:rsidR="00D700C5" w:rsidRPr="001D1D5E" w:rsidDel="001C59E0">
          <w:rPr>
            <w:rFonts w:ascii="Times New Roman" w:hAnsi="Times New Roman" w:cs="Times New Roman"/>
            <w:sz w:val="28"/>
            <w:szCs w:val="28"/>
            <w:lang w:val="uk-UA"/>
          </w:rPr>
          <w:delText>роект</w:delText>
        </w:r>
        <w:r w:rsidR="00D700C5" w:rsidRPr="001D1D5E" w:rsidDel="001C59E0">
          <w:rPr>
            <w:rFonts w:ascii="Times New Roman" w:hAnsi="Times New Roman" w:cs="Times New Roman"/>
            <w:b/>
            <w:sz w:val="28"/>
            <w:szCs w:val="28"/>
            <w:lang w:val="uk-UA"/>
          </w:rPr>
          <w:delText xml:space="preserve"> </w:delText>
        </w:r>
        <w:r w:rsidR="006E04CF" w:rsidRPr="001D1D5E" w:rsidDel="001C59E0">
          <w:rPr>
            <w:rFonts w:ascii="Times New Roman" w:hAnsi="Times New Roman" w:cs="Times New Roman"/>
            <w:i/>
            <w:color w:val="000000"/>
            <w:sz w:val="28"/>
            <w:szCs w:val="28"/>
            <w:shd w:val="clear" w:color="auto" w:fill="FFFFFF"/>
            <w:lang w:val="uk-UA"/>
          </w:rPr>
          <w:delText>«Hello, world!»</w:delText>
        </w:r>
        <w:r w:rsidR="00D700C5" w:rsidRPr="001D1D5E" w:rsidDel="001C59E0">
          <w:rPr>
            <w:rFonts w:ascii="Times New Roman" w:hAnsi="Times New Roman" w:cs="Times New Roman"/>
            <w:i/>
            <w:color w:val="000000"/>
            <w:sz w:val="28"/>
            <w:szCs w:val="28"/>
            <w:shd w:val="clear" w:color="auto" w:fill="FFFFFF"/>
            <w:lang w:val="uk-UA"/>
          </w:rPr>
          <w:delText>:</w:delText>
        </w:r>
        <w:r w:rsidR="006E04CF" w:rsidRPr="001D1D5E" w:rsidDel="001C59E0">
          <w:rPr>
            <w:rFonts w:ascii="Times New Roman" w:hAnsi="Times New Roman" w:cs="Times New Roman"/>
            <w:sz w:val="28"/>
            <w:szCs w:val="28"/>
            <w:lang w:val="uk-UA"/>
          </w:rPr>
          <w:delText xml:space="preserve"> </w:delText>
        </w:r>
        <w:r w:rsidR="001C59E0" w:rsidDel="001C59E0">
          <w:fldChar w:fldCharType="begin"/>
        </w:r>
        <w:r w:rsidR="001C59E0" w:rsidDel="001C59E0">
          <w:delInstrText xml:space="preserve"> HYPERLINK "http://hello.w0r1d.net/" </w:delInstrText>
        </w:r>
        <w:r w:rsidR="001C59E0" w:rsidDel="001C59E0">
          <w:fldChar w:fldCharType="separate"/>
        </w:r>
        <w:r w:rsidR="006E04CF" w:rsidRPr="001D1D5E" w:rsidDel="001C59E0">
          <w:rPr>
            <w:rStyle w:val="a6"/>
            <w:rFonts w:ascii="Times New Roman" w:hAnsi="Times New Roman"/>
            <w:sz w:val="28"/>
            <w:szCs w:val="28"/>
            <w:lang w:val="uk-UA"/>
          </w:rPr>
          <w:delText>http://hello.w0r1d.net/</w:delText>
        </w:r>
        <w:r w:rsidR="001C59E0" w:rsidDel="001C59E0">
          <w:rPr>
            <w:rStyle w:val="a6"/>
            <w:rFonts w:ascii="Times New Roman" w:hAnsi="Times New Roman"/>
            <w:sz w:val="28"/>
            <w:szCs w:val="28"/>
          </w:rPr>
          <w:fldChar w:fldCharType="end"/>
        </w:r>
        <w:r w:rsidR="00D700C5" w:rsidRPr="001D1D5E" w:rsidDel="001C59E0">
          <w:rPr>
            <w:rFonts w:ascii="Times New Roman" w:hAnsi="Times New Roman" w:cs="Times New Roman"/>
            <w:sz w:val="28"/>
            <w:szCs w:val="28"/>
            <w:lang w:val="uk-UA"/>
          </w:rPr>
          <w:delText xml:space="preserve">. </w:delText>
        </w:r>
      </w:del>
    </w:p>
    <w:p w14:paraId="396F7927" w14:textId="1F2BCF32" w:rsidR="00D700C5" w:rsidRPr="001D1D5E" w:rsidDel="001C59E0" w:rsidRDefault="00AF452F" w:rsidP="006E04CF">
      <w:pPr>
        <w:spacing w:after="100" w:afterAutospacing="1" w:line="240" w:lineRule="auto"/>
        <w:jc w:val="both"/>
        <w:rPr>
          <w:del w:id="27" w:author="LA" w:date="2021-01-25T02:32:00Z"/>
          <w:rFonts w:ascii="Times New Roman" w:hAnsi="Times New Roman" w:cs="Times New Roman"/>
          <w:sz w:val="28"/>
          <w:szCs w:val="28"/>
        </w:rPr>
      </w:pPr>
      <w:del w:id="28" w:author="LA" w:date="2021-01-25T02:32:00Z">
        <w:r w:rsidRPr="001D1D5E" w:rsidDel="001C59E0">
          <w:rPr>
            <w:rFonts w:ascii="Times New Roman" w:hAnsi="Times New Roman" w:cs="Times New Roman"/>
            <w:noProof/>
            <w:sz w:val="28"/>
            <w:szCs w:val="28"/>
            <w:lang w:val="ru-RU" w:eastAsia="ru-RU"/>
            <w:rPrChange w:id="29">
              <w:rPr>
                <w:noProof/>
                <w:lang w:val="ru-RU" w:eastAsia="ru-RU"/>
              </w:rPr>
            </w:rPrChange>
          </w:rPr>
          <w:drawing>
            <wp:inline distT="0" distB="0" distL="0" distR="0" wp14:anchorId="396F79C9" wp14:editId="396F79CA">
              <wp:extent cx="3814151" cy="2508250"/>
              <wp:effectExtent l="19050" t="0" r="0" b="0"/>
              <wp:docPr id="33" name="Рисунок 33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33"/>
                      <pic:cNvPicPr>
                        <a:picLocks noChangeAspect="1" noChangeArrowheads="1"/>
                      </pic:cNvPicPr>
                    </pic:nvPicPr>
                    <pic:blipFill>
                      <a:blip r:embed="rId8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3813755" cy="250799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</w:del>
    </w:p>
    <w:p w14:paraId="396F7928" w14:textId="494F7CC3" w:rsidR="006E04CF" w:rsidRPr="001D1D5E" w:rsidDel="001C59E0" w:rsidRDefault="006E04CF" w:rsidP="006E04CF">
      <w:pPr>
        <w:spacing w:after="100" w:afterAutospacing="1" w:line="240" w:lineRule="auto"/>
        <w:jc w:val="both"/>
        <w:rPr>
          <w:del w:id="30" w:author="LA" w:date="2021-01-25T02:32:00Z"/>
          <w:rFonts w:ascii="Times New Roman" w:hAnsi="Times New Roman" w:cs="Times New Roman"/>
          <w:sz w:val="28"/>
          <w:szCs w:val="28"/>
        </w:rPr>
      </w:pPr>
      <w:del w:id="31" w:author="LA" w:date="2021-01-25T02:32:00Z">
        <w:r w:rsidRPr="001D1D5E" w:rsidDel="001C59E0">
          <w:rPr>
            <w:rFonts w:ascii="Times New Roman" w:hAnsi="Times New Roman" w:cs="Times New Roman"/>
            <w:sz w:val="28"/>
            <w:szCs w:val="28"/>
          </w:rPr>
          <w:delText>Німецький художник Бернд Хопфенгартнер (Bernd Hopfengaertner) у травні 2006 року викопав у пшеничному полі неподалік від міста Ільменау, яке розташоване в землі Тюрингія</w:delText>
        </w:r>
        <w:r w:rsidR="00D700C5" w:rsidRPr="001D1D5E" w:rsidDel="001C59E0">
          <w:rPr>
            <w:rFonts w:ascii="Times New Roman" w:hAnsi="Times New Roman" w:cs="Times New Roman"/>
            <w:sz w:val="28"/>
            <w:szCs w:val="28"/>
          </w:rPr>
          <w:delText>,</w:delText>
        </w:r>
        <w:r w:rsidRPr="001D1D5E" w:rsidDel="001C59E0">
          <w:rPr>
            <w:rFonts w:ascii="Times New Roman" w:hAnsi="Times New Roman" w:cs="Times New Roman"/>
            <w:sz w:val="28"/>
            <w:szCs w:val="28"/>
          </w:rPr>
          <w:delText xml:space="preserve"> інсталяцію</w:delText>
        </w:r>
        <w:r w:rsidR="00D700C5" w:rsidRPr="001D1D5E" w:rsidDel="001C59E0">
          <w:rPr>
            <w:rFonts w:ascii="Times New Roman" w:hAnsi="Times New Roman" w:cs="Times New Roman"/>
            <w:sz w:val="28"/>
            <w:szCs w:val="28"/>
          </w:rPr>
          <w:delText>-</w:delText>
        </w:r>
        <w:r w:rsidRPr="001D1D5E" w:rsidDel="001C59E0">
          <w:rPr>
            <w:rFonts w:ascii="Times New Roman" w:hAnsi="Times New Roman" w:cs="Times New Roman"/>
            <w:sz w:val="28"/>
            <w:szCs w:val="28"/>
          </w:rPr>
          <w:delText xml:space="preserve">семакод розміром 160х160 м </w:delText>
        </w:r>
        <w:r w:rsidR="00D700C5" w:rsidRPr="001D1D5E" w:rsidDel="001C59E0">
          <w:rPr>
            <w:rFonts w:ascii="Times New Roman" w:hAnsi="Times New Roman" w:cs="Times New Roman"/>
            <w:sz w:val="28"/>
            <w:szCs w:val="28"/>
          </w:rPr>
          <w:delText>(18</w:delText>
        </w:r>
        <w:r w:rsidRPr="001D1D5E" w:rsidDel="001C59E0">
          <w:rPr>
            <w:rFonts w:ascii="Times New Roman" w:hAnsi="Times New Roman" w:cs="Times New Roman"/>
            <w:sz w:val="28"/>
            <w:szCs w:val="28"/>
          </w:rPr>
          <w:delText xml:space="preserve">х18 квадратів). Проект </w:delText>
        </w:r>
        <w:r w:rsidR="00D700C5" w:rsidRPr="001D1D5E" w:rsidDel="001C59E0">
          <w:rPr>
            <w:rFonts w:ascii="Times New Roman" w:hAnsi="Times New Roman" w:cs="Times New Roman"/>
            <w:sz w:val="28"/>
            <w:szCs w:val="28"/>
          </w:rPr>
          <w:delText xml:space="preserve">було створено </w:delText>
        </w:r>
        <w:r w:rsidRPr="001D1D5E" w:rsidDel="001C59E0">
          <w:rPr>
            <w:rFonts w:ascii="Times New Roman" w:hAnsi="Times New Roman" w:cs="Times New Roman"/>
            <w:sz w:val="28"/>
            <w:szCs w:val="28"/>
          </w:rPr>
          <w:delText>для віртуального світу програмного забезпечення Google Earth.</w:delText>
        </w:r>
      </w:del>
    </w:p>
    <w:p w14:paraId="396F7929" w14:textId="0CDB35A9" w:rsidR="00AF452F" w:rsidRPr="001D1D5E" w:rsidDel="001C59E0" w:rsidRDefault="00AF452F" w:rsidP="00AF452F">
      <w:pPr>
        <w:pStyle w:val="a3"/>
        <w:numPr>
          <w:ilvl w:val="0"/>
          <w:numId w:val="14"/>
        </w:numPr>
        <w:spacing w:after="100" w:afterAutospacing="1" w:line="240" w:lineRule="auto"/>
        <w:jc w:val="both"/>
        <w:rPr>
          <w:del w:id="32" w:author="LA" w:date="2021-01-25T02:32:00Z"/>
          <w:rFonts w:ascii="Times New Roman" w:hAnsi="Times New Roman" w:cs="Times New Roman"/>
          <w:sz w:val="28"/>
          <w:szCs w:val="28"/>
          <w:lang w:val="uk-UA"/>
        </w:rPr>
      </w:pPr>
      <w:del w:id="33" w:author="LA" w:date="2021-01-25T02:32:00Z">
        <w:r w:rsidRPr="001D1D5E" w:rsidDel="001C59E0">
          <w:rPr>
            <w:rFonts w:ascii="Times New Roman" w:hAnsi="Times New Roman" w:cs="Times New Roman"/>
            <w:sz w:val="28"/>
            <w:szCs w:val="28"/>
            <w:lang w:val="uk-UA"/>
          </w:rPr>
          <w:delText xml:space="preserve">Проект цитат: </w:delText>
        </w:r>
        <w:r w:rsidR="001C59E0" w:rsidDel="001C59E0">
          <w:fldChar w:fldCharType="begin"/>
        </w:r>
        <w:r w:rsidR="001C59E0" w:rsidRPr="00B14756" w:rsidDel="001C59E0">
          <w:rPr>
            <w:lang w:val="ru-RU"/>
          </w:rPr>
          <w:delInstrText xml:space="preserve"> </w:delInstrText>
        </w:r>
        <w:r w:rsidR="001C59E0" w:rsidDel="001C59E0">
          <w:delInstrText>HYPERLINK</w:delInstrText>
        </w:r>
        <w:r w:rsidR="001C59E0" w:rsidRPr="00B14756" w:rsidDel="001C59E0">
          <w:rPr>
            <w:lang w:val="ru-RU"/>
          </w:rPr>
          <w:delInstrText xml:space="preserve"> "</w:delInstrText>
        </w:r>
        <w:r w:rsidR="001C59E0" w:rsidDel="001C59E0">
          <w:delInstrText>https</w:delInstrText>
        </w:r>
        <w:r w:rsidR="001C59E0" w:rsidRPr="00B14756" w:rsidDel="001C59E0">
          <w:rPr>
            <w:lang w:val="ru-RU"/>
          </w:rPr>
          <w:delInstrText>://</w:delInstrText>
        </w:r>
        <w:r w:rsidR="001C59E0" w:rsidDel="001C59E0">
          <w:delInstrText>www</w:delInstrText>
        </w:r>
        <w:r w:rsidR="001C59E0" w:rsidRPr="00B14756" w:rsidDel="001C59E0">
          <w:rPr>
            <w:lang w:val="ru-RU"/>
          </w:rPr>
          <w:delInstrText>.</w:delInstrText>
        </w:r>
        <w:r w:rsidR="001C59E0" w:rsidDel="001C59E0">
          <w:delInstrText>designboom</w:delInstrText>
        </w:r>
        <w:r w:rsidR="001C59E0" w:rsidRPr="00B14756" w:rsidDel="001C59E0">
          <w:rPr>
            <w:lang w:val="ru-RU"/>
          </w:rPr>
          <w:delInstrText>.</w:delInstrText>
        </w:r>
        <w:r w:rsidR="001C59E0" w:rsidDel="001C59E0">
          <w:delInstrText>com</w:delInstrText>
        </w:r>
        <w:r w:rsidR="001C59E0" w:rsidRPr="00B14756" w:rsidDel="001C59E0">
          <w:rPr>
            <w:lang w:val="ru-RU"/>
          </w:rPr>
          <w:delInstrText>/</w:delInstrText>
        </w:r>
        <w:r w:rsidR="001C59E0" w:rsidDel="001C59E0">
          <w:delInstrText>technology</w:delInstrText>
        </w:r>
        <w:r w:rsidR="001C59E0" w:rsidRPr="00B14756" w:rsidDel="001C59E0">
          <w:rPr>
            <w:lang w:val="ru-RU"/>
          </w:rPr>
          <w:delInstrText>/</w:delInstrText>
        </w:r>
        <w:r w:rsidR="001C59E0" w:rsidDel="001C59E0">
          <w:delInstrText>golfstromen</w:delInstrText>
        </w:r>
        <w:r w:rsidR="001C59E0" w:rsidRPr="00B14756" w:rsidDel="001C59E0">
          <w:rPr>
            <w:lang w:val="ru-RU"/>
          </w:rPr>
          <w:delInstrText>-</w:delInstrText>
        </w:r>
        <w:r w:rsidR="001C59E0" w:rsidDel="001C59E0">
          <w:delInstrText>qr</w:delInstrText>
        </w:r>
        <w:r w:rsidR="001C59E0" w:rsidRPr="00B14756" w:rsidDel="001C59E0">
          <w:rPr>
            <w:lang w:val="ru-RU"/>
          </w:rPr>
          <w:delInstrText>-</w:delInstrText>
        </w:r>
        <w:r w:rsidR="001C59E0" w:rsidDel="001C59E0">
          <w:delInstrText>cloud</w:delInstrText>
        </w:r>
        <w:r w:rsidR="001C59E0" w:rsidRPr="00B14756" w:rsidDel="001C59E0">
          <w:rPr>
            <w:lang w:val="ru-RU"/>
          </w:rPr>
          <w:delInstrText>-</w:delInstrText>
        </w:r>
        <w:r w:rsidR="001C59E0" w:rsidDel="001C59E0">
          <w:delInstrText>project</w:delInstrText>
        </w:r>
        <w:r w:rsidR="001C59E0" w:rsidRPr="00B14756" w:rsidDel="001C59E0">
          <w:rPr>
            <w:lang w:val="ru-RU"/>
          </w:rPr>
          <w:delInstrText xml:space="preserve">/" </w:delInstrText>
        </w:r>
        <w:r w:rsidR="001C59E0" w:rsidDel="001C59E0">
          <w:fldChar w:fldCharType="separate"/>
        </w:r>
        <w:r w:rsidRPr="001D1D5E" w:rsidDel="001C59E0">
          <w:rPr>
            <w:rStyle w:val="a6"/>
            <w:rFonts w:ascii="Times New Roman" w:hAnsi="Times New Roman"/>
            <w:sz w:val="28"/>
            <w:szCs w:val="28"/>
            <w:lang w:val="uk-UA"/>
          </w:rPr>
          <w:delText>https://www.designboom.com/technology/golfstromen-qr-cloud-project/</w:delText>
        </w:r>
        <w:r w:rsidR="001C59E0" w:rsidDel="001C59E0">
          <w:rPr>
            <w:rStyle w:val="a6"/>
            <w:rFonts w:ascii="Times New Roman" w:hAnsi="Times New Roman"/>
            <w:sz w:val="28"/>
            <w:szCs w:val="28"/>
          </w:rPr>
          <w:fldChar w:fldCharType="end"/>
        </w:r>
      </w:del>
    </w:p>
    <w:p w14:paraId="396F792A" w14:textId="15CCC26E" w:rsidR="00AF452F" w:rsidRPr="001D1D5E" w:rsidDel="001C59E0" w:rsidRDefault="00AF452F" w:rsidP="00AF452F">
      <w:pPr>
        <w:spacing w:after="100" w:afterAutospacing="1" w:line="240" w:lineRule="auto"/>
        <w:jc w:val="both"/>
        <w:rPr>
          <w:del w:id="34" w:author="LA" w:date="2021-01-25T02:32:00Z"/>
          <w:rFonts w:ascii="Times New Roman" w:hAnsi="Times New Roman" w:cs="Times New Roman"/>
          <w:sz w:val="28"/>
          <w:szCs w:val="28"/>
        </w:rPr>
      </w:pPr>
      <w:del w:id="35" w:author="LA" w:date="2021-01-25T02:32:00Z">
        <w:r w:rsidRPr="001D1D5E" w:rsidDel="001C59E0">
          <w:rPr>
            <w:rFonts w:ascii="Times New Roman" w:hAnsi="Times New Roman" w:cs="Times New Roman"/>
            <w:noProof/>
            <w:sz w:val="28"/>
            <w:szCs w:val="28"/>
            <w:lang w:val="ru-RU" w:eastAsia="ru-RU"/>
            <w:rPrChange w:id="36">
              <w:rPr>
                <w:noProof/>
                <w:lang w:val="ru-RU" w:eastAsia="ru-RU"/>
              </w:rPr>
            </w:rPrChange>
          </w:rPr>
          <w:drawing>
            <wp:inline distT="0" distB="0" distL="0" distR="0" wp14:anchorId="396F79CB" wp14:editId="396F79CC">
              <wp:extent cx="3848100" cy="2747299"/>
              <wp:effectExtent l="19050" t="0" r="0" b="0"/>
              <wp:docPr id="36" name="Рисунок 36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36"/>
                      <pic:cNvPicPr>
                        <a:picLocks noChangeAspect="1" noChangeArrowheads="1"/>
                      </pic:cNvPicPr>
                    </pic:nvPicPr>
                    <pic:blipFill>
                      <a:blip r:embed="rId9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3849013" cy="2747951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</w:del>
    </w:p>
    <w:p w14:paraId="396F792B" w14:textId="34543BC6" w:rsidR="00AF452F" w:rsidRPr="001D1D5E" w:rsidDel="001C59E0" w:rsidRDefault="006E04CF" w:rsidP="00AF452F">
      <w:pPr>
        <w:spacing w:after="100" w:afterAutospacing="1" w:line="240" w:lineRule="auto"/>
        <w:ind w:left="360"/>
        <w:jc w:val="both"/>
        <w:rPr>
          <w:del w:id="37" w:author="LA" w:date="2021-01-25T02:32:00Z"/>
          <w:rFonts w:ascii="Times New Roman" w:hAnsi="Times New Roman" w:cs="Times New Roman"/>
          <w:sz w:val="28"/>
          <w:szCs w:val="28"/>
        </w:rPr>
      </w:pPr>
      <w:del w:id="38" w:author="LA" w:date="2021-01-25T02:32:00Z">
        <w:r w:rsidRPr="001D1D5E" w:rsidDel="001C59E0">
          <w:rPr>
            <w:rFonts w:ascii="Times New Roman" w:hAnsi="Times New Roman" w:cs="Times New Roman"/>
            <w:sz w:val="28"/>
            <w:szCs w:val="28"/>
          </w:rPr>
          <w:delText>Голландське творче об’єднання Golfstromen</w:delText>
        </w:r>
        <w:r w:rsidRPr="001D1D5E" w:rsidDel="001C59E0">
          <w:rPr>
            <w:rFonts w:ascii="Times New Roman" w:hAnsi="Times New Roman" w:cs="Times New Roman"/>
            <w:b/>
            <w:sz w:val="28"/>
            <w:szCs w:val="28"/>
          </w:rPr>
          <w:delText xml:space="preserve"> </w:delText>
        </w:r>
        <w:r w:rsidRPr="001D1D5E" w:rsidDel="001C59E0">
          <w:rPr>
            <w:rFonts w:ascii="Times New Roman" w:hAnsi="Times New Roman" w:cs="Times New Roman"/>
            <w:sz w:val="28"/>
            <w:szCs w:val="28"/>
          </w:rPr>
          <w:delText>(амстердамське агентство з просторового розвитку і комунікації) створило проект на заході Амстердама. Вони вивісили на будинках на рівні першого поверху кілька десятків плакатів з зображеннями QR-кодів, у яких були зашифровані цитати з творів видатних письменників різних країн та епох, а також посилання на картини сучасних художників чи майстрів минулого. Перехожі, зчитуючи код, завантажували на свій пристрій шедеври зображального мистецтва чи афоризми</w:delText>
        </w:r>
        <w:r w:rsidR="00AF452F" w:rsidRPr="001D1D5E" w:rsidDel="001C59E0">
          <w:rPr>
            <w:rFonts w:ascii="Times New Roman" w:hAnsi="Times New Roman" w:cs="Times New Roman"/>
            <w:sz w:val="28"/>
            <w:szCs w:val="28"/>
          </w:rPr>
          <w:delText>.</w:delText>
        </w:r>
      </w:del>
    </w:p>
    <w:p w14:paraId="396F792C" w14:textId="05B8D007" w:rsidR="006E04CF" w:rsidRPr="001D1D5E" w:rsidDel="001C59E0" w:rsidRDefault="006E04CF" w:rsidP="00AF452F">
      <w:pPr>
        <w:pStyle w:val="a3"/>
        <w:numPr>
          <w:ilvl w:val="0"/>
          <w:numId w:val="14"/>
        </w:numPr>
        <w:spacing w:after="100" w:afterAutospacing="1" w:line="240" w:lineRule="auto"/>
        <w:jc w:val="both"/>
        <w:rPr>
          <w:del w:id="39" w:author="LA" w:date="2021-01-25T02:32:00Z"/>
          <w:rFonts w:ascii="Times New Roman" w:hAnsi="Times New Roman" w:cs="Times New Roman"/>
          <w:sz w:val="28"/>
          <w:szCs w:val="28"/>
          <w:lang w:val="uk-UA"/>
        </w:rPr>
      </w:pPr>
      <w:del w:id="40" w:author="LA" w:date="2021-01-25T02:32:00Z">
        <w:r w:rsidRPr="001D1D5E" w:rsidDel="001C59E0">
          <w:rPr>
            <w:rFonts w:ascii="Times New Roman" w:hAnsi="Times New Roman" w:cs="Times New Roman"/>
            <w:sz w:val="28"/>
            <w:szCs w:val="28"/>
            <w:lang w:val="uk-UA"/>
          </w:rPr>
          <w:delText>П</w:delText>
        </w:r>
        <w:r w:rsidR="007A4623" w:rsidRPr="001D1D5E" w:rsidDel="001C59E0">
          <w:rPr>
            <w:rFonts w:ascii="Times New Roman" w:hAnsi="Times New Roman" w:cs="Times New Roman"/>
            <w:sz w:val="28"/>
            <w:szCs w:val="28"/>
            <w:lang w:val="uk-UA"/>
          </w:rPr>
          <w:delText>роекти П</w:delText>
        </w:r>
        <w:r w:rsidRPr="001D1D5E" w:rsidDel="001C59E0">
          <w:rPr>
            <w:rFonts w:ascii="Times New Roman" w:hAnsi="Times New Roman" w:cs="Times New Roman"/>
            <w:sz w:val="28"/>
            <w:szCs w:val="28"/>
            <w:lang w:val="uk-UA"/>
          </w:rPr>
          <w:delText>едро Моралес</w:delText>
        </w:r>
        <w:r w:rsidR="007A4623" w:rsidRPr="001D1D5E" w:rsidDel="001C59E0">
          <w:rPr>
            <w:rFonts w:ascii="Times New Roman" w:hAnsi="Times New Roman" w:cs="Times New Roman"/>
            <w:sz w:val="28"/>
            <w:szCs w:val="28"/>
            <w:lang w:val="uk-UA"/>
          </w:rPr>
          <w:delText>а –</w:delText>
        </w:r>
        <w:r w:rsidRPr="001D1D5E" w:rsidDel="001C59E0">
          <w:rPr>
            <w:rFonts w:ascii="Times New Roman" w:hAnsi="Times New Roman" w:cs="Times New Roman"/>
            <w:sz w:val="28"/>
            <w:szCs w:val="28"/>
            <w:lang w:val="uk-UA"/>
          </w:rPr>
          <w:delText xml:space="preserve"> художник</w:delText>
        </w:r>
        <w:r w:rsidR="007A4623" w:rsidRPr="001D1D5E" w:rsidDel="001C59E0">
          <w:rPr>
            <w:rFonts w:ascii="Times New Roman" w:hAnsi="Times New Roman" w:cs="Times New Roman"/>
            <w:sz w:val="28"/>
            <w:szCs w:val="28"/>
            <w:lang w:val="uk-UA"/>
          </w:rPr>
          <w:delText>а</w:delText>
        </w:r>
        <w:r w:rsidRPr="001D1D5E" w:rsidDel="001C59E0">
          <w:rPr>
            <w:rFonts w:ascii="Times New Roman" w:hAnsi="Times New Roman" w:cs="Times New Roman"/>
            <w:sz w:val="28"/>
            <w:szCs w:val="28"/>
            <w:lang w:val="uk-UA"/>
          </w:rPr>
          <w:delText>, який створює твори з вбудованим QR-кодом</w:delText>
        </w:r>
        <w:r w:rsidR="007A4623" w:rsidRPr="001D1D5E" w:rsidDel="001C59E0">
          <w:rPr>
            <w:rFonts w:ascii="Times New Roman" w:hAnsi="Times New Roman" w:cs="Times New Roman"/>
            <w:sz w:val="28"/>
            <w:szCs w:val="28"/>
            <w:lang w:val="uk-UA"/>
          </w:rPr>
          <w:delText xml:space="preserve">: </w:delText>
        </w:r>
        <w:r w:rsidR="001C59E0" w:rsidDel="001C59E0">
          <w:fldChar w:fldCharType="begin"/>
        </w:r>
        <w:r w:rsidR="001C59E0" w:rsidRPr="00B14756" w:rsidDel="001C59E0">
          <w:rPr>
            <w:lang w:val="ru-RU"/>
          </w:rPr>
          <w:delInstrText xml:space="preserve"> </w:delInstrText>
        </w:r>
        <w:r w:rsidR="001C59E0" w:rsidDel="001C59E0">
          <w:delInstrText>HYPERLINK</w:delInstrText>
        </w:r>
        <w:r w:rsidR="001C59E0" w:rsidRPr="00B14756" w:rsidDel="001C59E0">
          <w:rPr>
            <w:lang w:val="ru-RU"/>
          </w:rPr>
          <w:delInstrText xml:space="preserve"> "</w:delInstrText>
        </w:r>
        <w:r w:rsidR="001C59E0" w:rsidDel="001C59E0">
          <w:delInstrText>http</w:delInstrText>
        </w:r>
        <w:r w:rsidR="001C59E0" w:rsidRPr="00B14756" w:rsidDel="001C59E0">
          <w:rPr>
            <w:lang w:val="ru-RU"/>
          </w:rPr>
          <w:delInstrText>://</w:delInstrText>
        </w:r>
        <w:r w:rsidR="001C59E0" w:rsidDel="001C59E0">
          <w:delInstrText>pedromorales</w:delInstrText>
        </w:r>
        <w:r w:rsidR="001C59E0" w:rsidRPr="00B14756" w:rsidDel="001C59E0">
          <w:rPr>
            <w:lang w:val="ru-RU"/>
          </w:rPr>
          <w:delInstrText>.</w:delInstrText>
        </w:r>
        <w:r w:rsidR="001C59E0" w:rsidDel="001C59E0">
          <w:delInstrText>com</w:delInstrText>
        </w:r>
        <w:r w:rsidR="001C59E0" w:rsidRPr="00B14756" w:rsidDel="001C59E0">
          <w:rPr>
            <w:lang w:val="ru-RU"/>
          </w:rPr>
          <w:delInstrText xml:space="preserve">/" </w:delInstrText>
        </w:r>
        <w:r w:rsidR="001C59E0" w:rsidDel="001C59E0">
          <w:fldChar w:fldCharType="separate"/>
        </w:r>
        <w:r w:rsidRPr="001D1D5E" w:rsidDel="001C59E0">
          <w:rPr>
            <w:rStyle w:val="a6"/>
            <w:rFonts w:ascii="Times New Roman" w:hAnsi="Times New Roman"/>
            <w:sz w:val="28"/>
            <w:szCs w:val="28"/>
            <w:lang w:val="uk-UA"/>
          </w:rPr>
          <w:delText>http://pedromorales.com/</w:delText>
        </w:r>
        <w:r w:rsidR="001C59E0" w:rsidDel="001C59E0">
          <w:rPr>
            <w:rStyle w:val="a6"/>
            <w:rFonts w:ascii="Times New Roman" w:hAnsi="Times New Roman"/>
            <w:sz w:val="28"/>
            <w:szCs w:val="28"/>
          </w:rPr>
          <w:fldChar w:fldCharType="end"/>
        </w:r>
        <w:r w:rsidRPr="001D1D5E" w:rsidDel="001C59E0">
          <w:rPr>
            <w:rFonts w:ascii="Times New Roman" w:hAnsi="Times New Roman" w:cs="Times New Roman"/>
            <w:sz w:val="28"/>
            <w:szCs w:val="28"/>
            <w:lang w:val="uk-UA"/>
          </w:rPr>
          <w:delText xml:space="preserve">; </w:delText>
        </w:r>
        <w:r w:rsidR="001C59E0" w:rsidDel="001C59E0">
          <w:fldChar w:fldCharType="begin"/>
        </w:r>
        <w:r w:rsidR="001C59E0" w:rsidRPr="00B14756" w:rsidDel="001C59E0">
          <w:rPr>
            <w:lang w:val="ru-RU"/>
          </w:rPr>
          <w:delInstrText xml:space="preserve"> </w:delInstrText>
        </w:r>
        <w:r w:rsidR="001C59E0" w:rsidDel="001C59E0">
          <w:delInstrText>HYPERLINK</w:delInstrText>
        </w:r>
        <w:r w:rsidR="001C59E0" w:rsidRPr="00B14756" w:rsidDel="001C59E0">
          <w:rPr>
            <w:lang w:val="ru-RU"/>
          </w:rPr>
          <w:delInstrText xml:space="preserve"> "</w:delInstrText>
        </w:r>
        <w:r w:rsidR="001C59E0" w:rsidDel="001C59E0">
          <w:delInstrText>http</w:delInstrText>
        </w:r>
        <w:r w:rsidR="001C59E0" w:rsidRPr="00B14756" w:rsidDel="001C59E0">
          <w:rPr>
            <w:lang w:val="ru-RU"/>
          </w:rPr>
          <w:delInstrText>://</w:delInstrText>
        </w:r>
        <w:r w:rsidR="001C59E0" w:rsidDel="001C59E0">
          <w:delInstrText>pedromorales</w:delInstrText>
        </w:r>
        <w:r w:rsidR="001C59E0" w:rsidRPr="00B14756" w:rsidDel="001C59E0">
          <w:rPr>
            <w:lang w:val="ru-RU"/>
          </w:rPr>
          <w:delInstrText>.</w:delInstrText>
        </w:r>
        <w:r w:rsidR="001C59E0" w:rsidDel="001C59E0">
          <w:delInstrText>com</w:delInstrText>
        </w:r>
        <w:r w:rsidR="001C59E0" w:rsidRPr="00B14756" w:rsidDel="001C59E0">
          <w:rPr>
            <w:lang w:val="ru-RU"/>
          </w:rPr>
          <w:delInstrText>/</w:delInstrText>
        </w:r>
        <w:r w:rsidR="001C59E0" w:rsidDel="001C59E0">
          <w:delInstrText>artwork</w:delInstrText>
        </w:r>
        <w:r w:rsidR="001C59E0" w:rsidRPr="00B14756" w:rsidDel="001C59E0">
          <w:rPr>
            <w:lang w:val="ru-RU"/>
          </w:rPr>
          <w:delInstrText>/</w:delInstrText>
        </w:r>
        <w:r w:rsidR="001C59E0" w:rsidDel="001C59E0">
          <w:delInstrText>tetes</w:delInstrText>
        </w:r>
        <w:r w:rsidR="001C59E0" w:rsidRPr="00B14756" w:rsidDel="001C59E0">
          <w:rPr>
            <w:lang w:val="ru-RU"/>
          </w:rPr>
          <w:delInstrText>-</w:delInstrText>
        </w:r>
        <w:r w:rsidR="001C59E0" w:rsidDel="001C59E0">
          <w:delInstrText>a</w:delInstrText>
        </w:r>
        <w:r w:rsidR="001C59E0" w:rsidRPr="00B14756" w:rsidDel="001C59E0">
          <w:rPr>
            <w:lang w:val="ru-RU"/>
          </w:rPr>
          <w:delInstrText>-</w:delInstrText>
        </w:r>
        <w:r w:rsidR="001C59E0" w:rsidDel="001C59E0">
          <w:delInstrText>clics</w:delInstrText>
        </w:r>
        <w:r w:rsidR="001C59E0" w:rsidRPr="00B14756" w:rsidDel="001C59E0">
          <w:rPr>
            <w:lang w:val="ru-RU"/>
          </w:rPr>
          <w:delInstrText>.</w:delInstrText>
        </w:r>
        <w:r w:rsidR="001C59E0" w:rsidDel="001C59E0">
          <w:delInstrText>htm</w:delInstrText>
        </w:r>
        <w:r w:rsidR="001C59E0" w:rsidRPr="00B14756" w:rsidDel="001C59E0">
          <w:rPr>
            <w:lang w:val="ru-RU"/>
          </w:rPr>
          <w:delInstrText xml:space="preserve">" </w:delInstrText>
        </w:r>
        <w:r w:rsidR="001C59E0" w:rsidDel="001C59E0">
          <w:fldChar w:fldCharType="separate"/>
        </w:r>
        <w:r w:rsidRPr="001D1D5E" w:rsidDel="001C59E0">
          <w:rPr>
            <w:rStyle w:val="a6"/>
            <w:rFonts w:ascii="Times New Roman" w:hAnsi="Times New Roman"/>
            <w:sz w:val="28"/>
            <w:szCs w:val="28"/>
            <w:lang w:val="uk-UA"/>
          </w:rPr>
          <w:delText>http://pedromorales.com/artwork/tetes-a-clics.htm</w:delText>
        </w:r>
        <w:r w:rsidR="001C59E0" w:rsidDel="001C59E0">
          <w:rPr>
            <w:rStyle w:val="a6"/>
            <w:rFonts w:ascii="Times New Roman" w:hAnsi="Times New Roman"/>
            <w:sz w:val="28"/>
            <w:szCs w:val="28"/>
          </w:rPr>
          <w:fldChar w:fldCharType="end"/>
        </w:r>
        <w:r w:rsidRPr="001D1D5E" w:rsidDel="001C59E0">
          <w:rPr>
            <w:rFonts w:ascii="Times New Roman" w:hAnsi="Times New Roman" w:cs="Times New Roman"/>
            <w:sz w:val="28"/>
            <w:szCs w:val="28"/>
            <w:lang w:val="uk-UA"/>
          </w:rPr>
          <w:delText xml:space="preserve">, </w:delText>
        </w:r>
        <w:r w:rsidR="001C59E0" w:rsidDel="001C59E0">
          <w:fldChar w:fldCharType="begin"/>
        </w:r>
        <w:r w:rsidR="001C59E0" w:rsidRPr="00B14756" w:rsidDel="001C59E0">
          <w:rPr>
            <w:lang w:val="ru-RU"/>
          </w:rPr>
          <w:delInstrText xml:space="preserve"> </w:delInstrText>
        </w:r>
        <w:r w:rsidR="001C59E0" w:rsidDel="001C59E0">
          <w:delInstrText>HYPERLINK</w:delInstrText>
        </w:r>
        <w:r w:rsidR="001C59E0" w:rsidRPr="00B14756" w:rsidDel="001C59E0">
          <w:rPr>
            <w:lang w:val="ru-RU"/>
          </w:rPr>
          <w:delInstrText xml:space="preserve"> "</w:delInstrText>
        </w:r>
        <w:r w:rsidR="001C59E0" w:rsidDel="001C59E0">
          <w:delInstrText>http</w:delInstrText>
        </w:r>
        <w:r w:rsidR="001C59E0" w:rsidRPr="00B14756" w:rsidDel="001C59E0">
          <w:rPr>
            <w:lang w:val="ru-RU"/>
          </w:rPr>
          <w:delInstrText>://</w:delInstrText>
        </w:r>
        <w:r w:rsidR="001C59E0" w:rsidDel="001C59E0">
          <w:delInstrText>pedromorales</w:delInstrText>
        </w:r>
        <w:r w:rsidR="001C59E0" w:rsidRPr="00B14756" w:rsidDel="001C59E0">
          <w:rPr>
            <w:lang w:val="ru-RU"/>
          </w:rPr>
          <w:delInstrText>.</w:delInstrText>
        </w:r>
        <w:r w:rsidR="001C59E0" w:rsidDel="001C59E0">
          <w:delInstrText>com</w:delInstrText>
        </w:r>
        <w:r w:rsidR="001C59E0" w:rsidRPr="00B14756" w:rsidDel="001C59E0">
          <w:rPr>
            <w:lang w:val="ru-RU"/>
          </w:rPr>
          <w:delInstrText>/</w:delInstrText>
        </w:r>
        <w:r w:rsidR="001C59E0" w:rsidDel="001C59E0">
          <w:delInstrText>artwork</w:delInstrText>
        </w:r>
        <w:r w:rsidR="001C59E0" w:rsidRPr="00B14756" w:rsidDel="001C59E0">
          <w:rPr>
            <w:lang w:val="ru-RU"/>
          </w:rPr>
          <w:delInstrText>/</w:delInstrText>
        </w:r>
        <w:r w:rsidR="001C59E0" w:rsidDel="001C59E0">
          <w:delInstrText>puras</w:delInstrText>
        </w:r>
        <w:r w:rsidR="001C59E0" w:rsidRPr="00B14756" w:rsidDel="001C59E0">
          <w:rPr>
            <w:lang w:val="ru-RU"/>
          </w:rPr>
          <w:delInstrText>-</w:delInstrText>
        </w:r>
        <w:r w:rsidR="001C59E0" w:rsidDel="001C59E0">
          <w:delInstrText>flores</w:delInstrText>
        </w:r>
        <w:r w:rsidR="001C59E0" w:rsidRPr="00B14756" w:rsidDel="001C59E0">
          <w:rPr>
            <w:lang w:val="ru-RU"/>
          </w:rPr>
          <w:delInstrText>-2008.</w:delInstrText>
        </w:r>
        <w:r w:rsidR="001C59E0" w:rsidDel="001C59E0">
          <w:delInstrText>html</w:delInstrText>
        </w:r>
        <w:r w:rsidR="001C59E0" w:rsidRPr="00B14756" w:rsidDel="001C59E0">
          <w:rPr>
            <w:lang w:val="ru-RU"/>
          </w:rPr>
          <w:delInstrText xml:space="preserve">" </w:delInstrText>
        </w:r>
        <w:r w:rsidR="001C59E0" w:rsidDel="001C59E0">
          <w:fldChar w:fldCharType="separate"/>
        </w:r>
        <w:r w:rsidRPr="001D1D5E" w:rsidDel="001C59E0">
          <w:rPr>
            <w:rStyle w:val="a6"/>
            <w:rFonts w:ascii="Times New Roman" w:hAnsi="Times New Roman"/>
            <w:sz w:val="28"/>
            <w:szCs w:val="28"/>
            <w:lang w:val="uk-UA"/>
          </w:rPr>
          <w:delText>http://pedromorales.com/artwork/puras-flores-2008.html</w:delText>
        </w:r>
        <w:r w:rsidR="001C59E0" w:rsidDel="001C59E0">
          <w:rPr>
            <w:rStyle w:val="a6"/>
            <w:rFonts w:ascii="Times New Roman" w:hAnsi="Times New Roman"/>
            <w:sz w:val="28"/>
            <w:szCs w:val="28"/>
          </w:rPr>
          <w:fldChar w:fldCharType="end"/>
        </w:r>
        <w:r w:rsidRPr="001D1D5E" w:rsidDel="001C59E0">
          <w:rPr>
            <w:rFonts w:ascii="Times New Roman" w:hAnsi="Times New Roman" w:cs="Times New Roman"/>
            <w:sz w:val="28"/>
            <w:szCs w:val="28"/>
            <w:lang w:val="uk-UA"/>
          </w:rPr>
          <w:delText>.</w:delText>
        </w:r>
      </w:del>
    </w:p>
    <w:p w14:paraId="396F792D" w14:textId="1B1D6BA2" w:rsidR="007A4623" w:rsidRPr="001D1D5E" w:rsidDel="001C59E0" w:rsidRDefault="00034F89" w:rsidP="007A4623">
      <w:pPr>
        <w:spacing w:after="100" w:afterAutospacing="1" w:line="240" w:lineRule="auto"/>
        <w:jc w:val="both"/>
        <w:rPr>
          <w:del w:id="41" w:author="LA" w:date="2021-01-25T02:32:00Z"/>
          <w:rFonts w:ascii="Times New Roman" w:hAnsi="Times New Roman" w:cs="Times New Roman"/>
          <w:sz w:val="28"/>
          <w:szCs w:val="28"/>
        </w:rPr>
      </w:pPr>
      <w:del w:id="42" w:author="LA" w:date="2021-01-25T02:32:00Z">
        <w:r w:rsidRPr="001D1D5E" w:rsidDel="001C59E0">
          <w:rPr>
            <w:rFonts w:ascii="Times New Roman" w:hAnsi="Times New Roman" w:cs="Times New Roman"/>
            <w:noProof/>
            <w:sz w:val="28"/>
            <w:szCs w:val="28"/>
            <w:lang w:val="ru-RU" w:eastAsia="ru-RU"/>
            <w:rPrChange w:id="43">
              <w:rPr>
                <w:noProof/>
                <w:lang w:val="ru-RU" w:eastAsia="ru-RU"/>
              </w:rPr>
            </w:rPrChange>
          </w:rPr>
          <w:drawing>
            <wp:inline distT="0" distB="0" distL="0" distR="0" wp14:anchorId="396F79CD" wp14:editId="396F79CE">
              <wp:extent cx="2435463" cy="3409950"/>
              <wp:effectExtent l="19050" t="0" r="2937" b="0"/>
              <wp:docPr id="39" name="Рисунок 39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39"/>
                      <pic:cNvPicPr>
                        <a:picLocks noChangeAspect="1" noChangeArrowheads="1"/>
                      </pic:cNvPicPr>
                    </pic:nvPicPr>
                    <pic:blipFill>
                      <a:blip r:embed="rId10" cstate="print"/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2435210" cy="3409596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pic:spPr>
                  </pic:pic>
                </a:graphicData>
              </a:graphic>
            </wp:inline>
          </w:drawing>
        </w:r>
      </w:del>
    </w:p>
    <w:p w14:paraId="3D352831" w14:textId="44DCA79E" w:rsidR="001D1D5E" w:rsidRPr="001D1D5E" w:rsidRDefault="001D1D5E" w:rsidP="001D1D5E">
      <w:pPr>
        <w:spacing w:after="100" w:afterAutospacing="1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1D1D5E">
        <w:rPr>
          <w:rFonts w:ascii="Times New Roman" w:hAnsi="Times New Roman" w:cs="Times New Roman"/>
          <w:i/>
          <w:sz w:val="28"/>
          <w:szCs w:val="28"/>
        </w:rPr>
        <w:t xml:space="preserve">За матеріалами проєкту  «Вивчай та розрізняй: </w:t>
      </w:r>
      <w:proofErr w:type="spellStart"/>
      <w:r w:rsidRPr="001D1D5E">
        <w:rPr>
          <w:rFonts w:ascii="Times New Roman" w:hAnsi="Times New Roman" w:cs="Times New Roman"/>
          <w:i/>
          <w:sz w:val="28"/>
          <w:szCs w:val="28"/>
        </w:rPr>
        <w:t>інфо-медійна</w:t>
      </w:r>
      <w:proofErr w:type="spellEnd"/>
      <w:r w:rsidRPr="001D1D5E">
        <w:rPr>
          <w:rFonts w:ascii="Times New Roman" w:hAnsi="Times New Roman" w:cs="Times New Roman"/>
          <w:i/>
          <w:sz w:val="28"/>
          <w:szCs w:val="28"/>
        </w:rPr>
        <w:t xml:space="preserve"> грамотність»</w:t>
      </w:r>
    </w:p>
    <w:sectPr w:rsidR="001D1D5E" w:rsidRPr="001D1D5E" w:rsidSect="00570D9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DD70F3"/>
    <w:multiLevelType w:val="hybridMultilevel"/>
    <w:tmpl w:val="F1E22918"/>
    <w:lvl w:ilvl="0" w:tplc="F092B74E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">
    <w:nsid w:val="10891B92"/>
    <w:multiLevelType w:val="hybridMultilevel"/>
    <w:tmpl w:val="6D222AA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0D3B62"/>
    <w:multiLevelType w:val="hybridMultilevel"/>
    <w:tmpl w:val="B7500042"/>
    <w:lvl w:ilvl="0" w:tplc="F092B74E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176407F7"/>
    <w:multiLevelType w:val="hybridMultilevel"/>
    <w:tmpl w:val="666462E2"/>
    <w:lvl w:ilvl="0" w:tplc="F2B48608">
      <w:start w:val="1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4">
    <w:nsid w:val="2C1F4DC4"/>
    <w:multiLevelType w:val="hybridMultilevel"/>
    <w:tmpl w:val="2126F210"/>
    <w:lvl w:ilvl="0" w:tplc="F092B74E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>
    <w:nsid w:val="31BF3C25"/>
    <w:multiLevelType w:val="hybridMultilevel"/>
    <w:tmpl w:val="23AA77F8"/>
    <w:lvl w:ilvl="0" w:tplc="F092B74E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>
    <w:nsid w:val="360D520E"/>
    <w:multiLevelType w:val="hybridMultilevel"/>
    <w:tmpl w:val="427A9772"/>
    <w:lvl w:ilvl="0" w:tplc="F092B74E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7">
    <w:nsid w:val="399679B5"/>
    <w:multiLevelType w:val="hybridMultilevel"/>
    <w:tmpl w:val="CC3CAF0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CD32B92"/>
    <w:multiLevelType w:val="hybridMultilevel"/>
    <w:tmpl w:val="D324CB1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FC47C54"/>
    <w:multiLevelType w:val="hybridMultilevel"/>
    <w:tmpl w:val="D44625FC"/>
    <w:lvl w:ilvl="0" w:tplc="F092B74E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0">
    <w:nsid w:val="50AD4C46"/>
    <w:multiLevelType w:val="hybridMultilevel"/>
    <w:tmpl w:val="B08C92AA"/>
    <w:lvl w:ilvl="0" w:tplc="F092B74E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>
    <w:nsid w:val="61430544"/>
    <w:multiLevelType w:val="hybridMultilevel"/>
    <w:tmpl w:val="CC3CAF0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4887ED2"/>
    <w:multiLevelType w:val="hybridMultilevel"/>
    <w:tmpl w:val="14185C50"/>
    <w:lvl w:ilvl="0" w:tplc="F092B74E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>
    <w:nsid w:val="6B0743B2"/>
    <w:multiLevelType w:val="hybridMultilevel"/>
    <w:tmpl w:val="A322B9B6"/>
    <w:lvl w:ilvl="0" w:tplc="F092B74E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4">
    <w:nsid w:val="6C4726A1"/>
    <w:multiLevelType w:val="hybridMultilevel"/>
    <w:tmpl w:val="C4903E2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CCF0BD7"/>
    <w:multiLevelType w:val="hybridMultilevel"/>
    <w:tmpl w:val="AC667838"/>
    <w:lvl w:ilvl="0" w:tplc="F092B74E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6">
    <w:nsid w:val="7EE15999"/>
    <w:multiLevelType w:val="hybridMultilevel"/>
    <w:tmpl w:val="212E44C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F3D2692"/>
    <w:multiLevelType w:val="hybridMultilevel"/>
    <w:tmpl w:val="C0C85D5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3"/>
  </w:num>
  <w:num w:numId="3">
    <w:abstractNumId w:val="0"/>
  </w:num>
  <w:num w:numId="4">
    <w:abstractNumId w:val="9"/>
  </w:num>
  <w:num w:numId="5">
    <w:abstractNumId w:val="13"/>
  </w:num>
  <w:num w:numId="6">
    <w:abstractNumId w:val="6"/>
  </w:num>
  <w:num w:numId="7">
    <w:abstractNumId w:val="15"/>
  </w:num>
  <w:num w:numId="8">
    <w:abstractNumId w:val="12"/>
  </w:num>
  <w:num w:numId="9">
    <w:abstractNumId w:val="5"/>
  </w:num>
  <w:num w:numId="10">
    <w:abstractNumId w:val="10"/>
  </w:num>
  <w:num w:numId="11">
    <w:abstractNumId w:val="4"/>
  </w:num>
  <w:num w:numId="12">
    <w:abstractNumId w:val="2"/>
  </w:num>
  <w:num w:numId="13">
    <w:abstractNumId w:val="14"/>
  </w:num>
  <w:num w:numId="14">
    <w:abstractNumId w:val="11"/>
  </w:num>
  <w:num w:numId="15">
    <w:abstractNumId w:val="7"/>
  </w:num>
  <w:num w:numId="16">
    <w:abstractNumId w:val="8"/>
  </w:num>
  <w:num w:numId="17">
    <w:abstractNumId w:val="16"/>
  </w:num>
  <w:num w:numId="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44A8"/>
    <w:rsid w:val="0000625C"/>
    <w:rsid w:val="00034F89"/>
    <w:rsid w:val="00035F28"/>
    <w:rsid w:val="00045868"/>
    <w:rsid w:val="0004787A"/>
    <w:rsid w:val="0005450A"/>
    <w:rsid w:val="00056D60"/>
    <w:rsid w:val="00062F2B"/>
    <w:rsid w:val="00066351"/>
    <w:rsid w:val="00072390"/>
    <w:rsid w:val="0009150E"/>
    <w:rsid w:val="000A49DA"/>
    <w:rsid w:val="000F790D"/>
    <w:rsid w:val="00111163"/>
    <w:rsid w:val="00132809"/>
    <w:rsid w:val="0014696E"/>
    <w:rsid w:val="00183FA5"/>
    <w:rsid w:val="00185968"/>
    <w:rsid w:val="001A68F2"/>
    <w:rsid w:val="001C59E0"/>
    <w:rsid w:val="001D1D5E"/>
    <w:rsid w:val="00203D34"/>
    <w:rsid w:val="002178CE"/>
    <w:rsid w:val="00251F8A"/>
    <w:rsid w:val="00275B37"/>
    <w:rsid w:val="0027765B"/>
    <w:rsid w:val="002A1661"/>
    <w:rsid w:val="002C1A39"/>
    <w:rsid w:val="002D7343"/>
    <w:rsid w:val="002E1A3F"/>
    <w:rsid w:val="002E4F15"/>
    <w:rsid w:val="002E6B4F"/>
    <w:rsid w:val="00300A8A"/>
    <w:rsid w:val="00363358"/>
    <w:rsid w:val="0039213D"/>
    <w:rsid w:val="003C0F30"/>
    <w:rsid w:val="003C4737"/>
    <w:rsid w:val="003E5FCE"/>
    <w:rsid w:val="0040011C"/>
    <w:rsid w:val="0041554B"/>
    <w:rsid w:val="004406D7"/>
    <w:rsid w:val="00445D5A"/>
    <w:rsid w:val="00451876"/>
    <w:rsid w:val="00467EE9"/>
    <w:rsid w:val="004950AD"/>
    <w:rsid w:val="004967BA"/>
    <w:rsid w:val="004D73EF"/>
    <w:rsid w:val="00506B87"/>
    <w:rsid w:val="005106A3"/>
    <w:rsid w:val="005152C1"/>
    <w:rsid w:val="005439CD"/>
    <w:rsid w:val="00563582"/>
    <w:rsid w:val="00570D9B"/>
    <w:rsid w:val="005A05D1"/>
    <w:rsid w:val="005B3B1A"/>
    <w:rsid w:val="005B7697"/>
    <w:rsid w:val="005C19E0"/>
    <w:rsid w:val="005E6C91"/>
    <w:rsid w:val="005E79FC"/>
    <w:rsid w:val="006144EE"/>
    <w:rsid w:val="006525D6"/>
    <w:rsid w:val="006C3BDC"/>
    <w:rsid w:val="006C7CF7"/>
    <w:rsid w:val="006E04CF"/>
    <w:rsid w:val="00714FCE"/>
    <w:rsid w:val="00732FAC"/>
    <w:rsid w:val="00751D85"/>
    <w:rsid w:val="00753D17"/>
    <w:rsid w:val="00755249"/>
    <w:rsid w:val="00756990"/>
    <w:rsid w:val="007844F5"/>
    <w:rsid w:val="00794AAF"/>
    <w:rsid w:val="007A4623"/>
    <w:rsid w:val="007D1C6C"/>
    <w:rsid w:val="008A5454"/>
    <w:rsid w:val="008B74C8"/>
    <w:rsid w:val="008C2FF0"/>
    <w:rsid w:val="008F7D5C"/>
    <w:rsid w:val="00913604"/>
    <w:rsid w:val="00936D13"/>
    <w:rsid w:val="009457E1"/>
    <w:rsid w:val="00955B53"/>
    <w:rsid w:val="00961047"/>
    <w:rsid w:val="00962978"/>
    <w:rsid w:val="009C7DD8"/>
    <w:rsid w:val="009D530D"/>
    <w:rsid w:val="009F312A"/>
    <w:rsid w:val="00A065F0"/>
    <w:rsid w:val="00A07511"/>
    <w:rsid w:val="00A6260F"/>
    <w:rsid w:val="00A64FDF"/>
    <w:rsid w:val="00A93C81"/>
    <w:rsid w:val="00AB6230"/>
    <w:rsid w:val="00AD77AF"/>
    <w:rsid w:val="00AF452F"/>
    <w:rsid w:val="00B14756"/>
    <w:rsid w:val="00B14F6A"/>
    <w:rsid w:val="00B51877"/>
    <w:rsid w:val="00B57604"/>
    <w:rsid w:val="00B66E43"/>
    <w:rsid w:val="00B84F9A"/>
    <w:rsid w:val="00BB5430"/>
    <w:rsid w:val="00BC08B3"/>
    <w:rsid w:val="00BC598E"/>
    <w:rsid w:val="00BF1571"/>
    <w:rsid w:val="00C0613F"/>
    <w:rsid w:val="00C344A8"/>
    <w:rsid w:val="00C51BF2"/>
    <w:rsid w:val="00C539E7"/>
    <w:rsid w:val="00C53D05"/>
    <w:rsid w:val="00C871B7"/>
    <w:rsid w:val="00C94874"/>
    <w:rsid w:val="00C94D0E"/>
    <w:rsid w:val="00CA00A8"/>
    <w:rsid w:val="00CC086C"/>
    <w:rsid w:val="00CF79B0"/>
    <w:rsid w:val="00D03540"/>
    <w:rsid w:val="00D12B72"/>
    <w:rsid w:val="00D27F0C"/>
    <w:rsid w:val="00D605F8"/>
    <w:rsid w:val="00D650D3"/>
    <w:rsid w:val="00D700C5"/>
    <w:rsid w:val="00D85BC3"/>
    <w:rsid w:val="00D96D38"/>
    <w:rsid w:val="00DD5B01"/>
    <w:rsid w:val="00DF43DB"/>
    <w:rsid w:val="00E260D3"/>
    <w:rsid w:val="00E33F84"/>
    <w:rsid w:val="00E40891"/>
    <w:rsid w:val="00EC102B"/>
    <w:rsid w:val="00ED7846"/>
    <w:rsid w:val="00EE72F6"/>
    <w:rsid w:val="00EF4837"/>
    <w:rsid w:val="00F20CD9"/>
    <w:rsid w:val="00F34B48"/>
    <w:rsid w:val="00F648BC"/>
    <w:rsid w:val="00F656F0"/>
    <w:rsid w:val="00F71213"/>
    <w:rsid w:val="00FB0C0C"/>
    <w:rsid w:val="00FE7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6F78F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61047"/>
    <w:pPr>
      <w:spacing w:after="160" w:line="259" w:lineRule="auto"/>
      <w:ind w:left="720"/>
      <w:contextualSpacing/>
    </w:pPr>
    <w:rPr>
      <w:lang w:val="en-US"/>
    </w:rPr>
  </w:style>
  <w:style w:type="paragraph" w:styleId="a4">
    <w:name w:val="Body Text"/>
    <w:basedOn w:val="a"/>
    <w:link w:val="a5"/>
    <w:uiPriority w:val="99"/>
    <w:unhideWhenUsed/>
    <w:rsid w:val="00961047"/>
    <w:pPr>
      <w:spacing w:after="120" w:line="259" w:lineRule="auto"/>
    </w:pPr>
    <w:rPr>
      <w:lang w:val="en-US"/>
    </w:rPr>
  </w:style>
  <w:style w:type="character" w:customStyle="1" w:styleId="a5">
    <w:name w:val="Основний текст Знак"/>
    <w:basedOn w:val="a0"/>
    <w:link w:val="a4"/>
    <w:uiPriority w:val="99"/>
    <w:rsid w:val="00961047"/>
    <w:rPr>
      <w:lang w:val="en-US"/>
    </w:rPr>
  </w:style>
  <w:style w:type="character" w:styleId="a6">
    <w:name w:val="Hyperlink"/>
    <w:basedOn w:val="a0"/>
    <w:uiPriority w:val="99"/>
    <w:rsid w:val="006E04CF"/>
    <w:rPr>
      <w:rFonts w:cs="Times New Roman"/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6E04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у виносці Знак"/>
    <w:basedOn w:val="a0"/>
    <w:link w:val="a7"/>
    <w:uiPriority w:val="99"/>
    <w:semiHidden/>
    <w:rsid w:val="006E04CF"/>
    <w:rPr>
      <w:rFonts w:ascii="Tahoma" w:hAnsi="Tahoma" w:cs="Tahoma"/>
      <w:sz w:val="16"/>
      <w:szCs w:val="16"/>
    </w:rPr>
  </w:style>
  <w:style w:type="character" w:styleId="a9">
    <w:name w:val="annotation reference"/>
    <w:basedOn w:val="a0"/>
    <w:uiPriority w:val="99"/>
    <w:semiHidden/>
    <w:unhideWhenUsed/>
    <w:rsid w:val="0005450A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05450A"/>
    <w:pPr>
      <w:spacing w:line="240" w:lineRule="auto"/>
    </w:pPr>
    <w:rPr>
      <w:sz w:val="20"/>
      <w:szCs w:val="20"/>
    </w:rPr>
  </w:style>
  <w:style w:type="character" w:customStyle="1" w:styleId="ab">
    <w:name w:val="Текст примітки Знак"/>
    <w:basedOn w:val="a0"/>
    <w:link w:val="aa"/>
    <w:uiPriority w:val="99"/>
    <w:semiHidden/>
    <w:rsid w:val="0005450A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05450A"/>
    <w:rPr>
      <w:b/>
      <w:bCs/>
    </w:rPr>
  </w:style>
  <w:style w:type="character" w:customStyle="1" w:styleId="ad">
    <w:name w:val="Тема примітки Знак"/>
    <w:basedOn w:val="ab"/>
    <w:link w:val="ac"/>
    <w:uiPriority w:val="99"/>
    <w:semiHidden/>
    <w:rsid w:val="0005450A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61047"/>
    <w:pPr>
      <w:spacing w:after="160" w:line="259" w:lineRule="auto"/>
      <w:ind w:left="720"/>
      <w:contextualSpacing/>
    </w:pPr>
    <w:rPr>
      <w:lang w:val="en-US"/>
    </w:rPr>
  </w:style>
  <w:style w:type="paragraph" w:styleId="a4">
    <w:name w:val="Body Text"/>
    <w:basedOn w:val="a"/>
    <w:link w:val="a5"/>
    <w:uiPriority w:val="99"/>
    <w:unhideWhenUsed/>
    <w:rsid w:val="00961047"/>
    <w:pPr>
      <w:spacing w:after="120" w:line="259" w:lineRule="auto"/>
    </w:pPr>
    <w:rPr>
      <w:lang w:val="en-US"/>
    </w:rPr>
  </w:style>
  <w:style w:type="character" w:customStyle="1" w:styleId="a5">
    <w:name w:val="Основний текст Знак"/>
    <w:basedOn w:val="a0"/>
    <w:link w:val="a4"/>
    <w:uiPriority w:val="99"/>
    <w:rsid w:val="00961047"/>
    <w:rPr>
      <w:lang w:val="en-US"/>
    </w:rPr>
  </w:style>
  <w:style w:type="character" w:styleId="a6">
    <w:name w:val="Hyperlink"/>
    <w:basedOn w:val="a0"/>
    <w:uiPriority w:val="99"/>
    <w:rsid w:val="006E04CF"/>
    <w:rPr>
      <w:rFonts w:cs="Times New Roman"/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6E04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у виносці Знак"/>
    <w:basedOn w:val="a0"/>
    <w:link w:val="a7"/>
    <w:uiPriority w:val="99"/>
    <w:semiHidden/>
    <w:rsid w:val="006E04CF"/>
    <w:rPr>
      <w:rFonts w:ascii="Tahoma" w:hAnsi="Tahoma" w:cs="Tahoma"/>
      <w:sz w:val="16"/>
      <w:szCs w:val="16"/>
    </w:rPr>
  </w:style>
  <w:style w:type="character" w:styleId="a9">
    <w:name w:val="annotation reference"/>
    <w:basedOn w:val="a0"/>
    <w:uiPriority w:val="99"/>
    <w:semiHidden/>
    <w:unhideWhenUsed/>
    <w:rsid w:val="0005450A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05450A"/>
    <w:pPr>
      <w:spacing w:line="240" w:lineRule="auto"/>
    </w:pPr>
    <w:rPr>
      <w:sz w:val="20"/>
      <w:szCs w:val="20"/>
    </w:rPr>
  </w:style>
  <w:style w:type="character" w:customStyle="1" w:styleId="ab">
    <w:name w:val="Текст примітки Знак"/>
    <w:basedOn w:val="a0"/>
    <w:link w:val="aa"/>
    <w:uiPriority w:val="99"/>
    <w:semiHidden/>
    <w:rsid w:val="0005450A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05450A"/>
    <w:rPr>
      <w:b/>
      <w:bCs/>
    </w:rPr>
  </w:style>
  <w:style w:type="character" w:customStyle="1" w:styleId="ad">
    <w:name w:val="Тема примітки Знак"/>
    <w:basedOn w:val="ab"/>
    <w:link w:val="ac"/>
    <w:uiPriority w:val="99"/>
    <w:semiHidden/>
    <w:rsid w:val="0005450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microsoft.com/office/2007/relationships/stylesWithEffects" Target="stylesWithEffects.xml"/><Relationship Id="rId7" Type="http://schemas.openxmlformats.org/officeDocument/2006/relationships/hyperlink" Target="https://youtu.be/bGnaVysHc-Y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610</Words>
  <Characters>3482</Characters>
  <Application>Microsoft Office Word</Application>
  <DocSecurity>0</DocSecurity>
  <Lines>29</Lines>
  <Paragraphs>8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Tetyana Matychak</dc:creator>
  <cp:lastModifiedBy>LA</cp:lastModifiedBy>
  <cp:revision>5</cp:revision>
  <dcterms:created xsi:type="dcterms:W3CDTF">2021-01-25T00:25:00Z</dcterms:created>
  <dcterms:modified xsi:type="dcterms:W3CDTF">2021-01-25T00:33:00Z</dcterms:modified>
</cp:coreProperties>
</file>